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3B5B0" w14:textId="77777777" w:rsidR="00E1367C" w:rsidRDefault="00E1367C">
      <w:pPr>
        <w:jc w:val="center"/>
        <w:rPr>
          <w:sz w:val="28"/>
          <w:szCs w:val="28"/>
        </w:rPr>
      </w:pPr>
    </w:p>
    <w:p w14:paraId="034DF3F6"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2" behindDoc="1" locked="0" layoutInCell="0" allowOverlap="1" wp14:anchorId="09C98A1B" wp14:editId="13C3D4ED">
            <wp:simplePos x="0" y="0"/>
            <wp:positionH relativeFrom="margin">
              <wp:posOffset>251460</wp:posOffset>
            </wp:positionH>
            <wp:positionV relativeFrom="paragraph">
              <wp:posOffset>-26670</wp:posOffset>
            </wp:positionV>
            <wp:extent cx="2676525" cy="997585"/>
            <wp:effectExtent l="0" t="0" r="0" b="0"/>
            <wp:wrapNone/>
            <wp:docPr id="1" name="Picture 723448702"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23448702"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3" behindDoc="1" locked="0" layoutInCell="0" allowOverlap="1" wp14:anchorId="5ACC3487" wp14:editId="6708143B">
            <wp:simplePos x="0" y="0"/>
            <wp:positionH relativeFrom="margin">
              <wp:posOffset>251460</wp:posOffset>
            </wp:positionH>
            <wp:positionV relativeFrom="paragraph">
              <wp:posOffset>-26670</wp:posOffset>
            </wp:positionV>
            <wp:extent cx="2676525" cy="997585"/>
            <wp:effectExtent l="0" t="0" r="0" b="0"/>
            <wp:wrapNone/>
            <wp:docPr id="2" name="Picture 1045734064"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45734064"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6094E1BB"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4AA4BA12"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2C832E0A"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3F8A05E2"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2D10772F"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6BB915DF"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3688F703"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3F78F040"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1DA5B001"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785DC74A"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40B3532D"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3A8AB167"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75C47DE7" w14:textId="77777777" w:rsidR="00E1367C" w:rsidRDefault="00E1367C"/>
    <w:p w14:paraId="0E1EFDAF" w14:textId="77777777" w:rsidR="00E1367C" w:rsidRDefault="00E1367C"/>
    <w:p w14:paraId="55F6D24D" w14:textId="77777777" w:rsidR="00E1367C" w:rsidRDefault="00000000">
      <w:pPr>
        <w:jc w:val="center"/>
        <w:rPr>
          <w:b/>
          <w:bCs/>
          <w:sz w:val="28"/>
          <w:szCs w:val="28"/>
          <w:u w:val="single"/>
        </w:rPr>
      </w:pPr>
      <w:r>
        <w:rPr>
          <w:b/>
          <w:bCs/>
          <w:sz w:val="28"/>
          <w:szCs w:val="28"/>
          <w:u w:val="single"/>
        </w:rPr>
        <w:t>PLANNING APPLICATION – 2025/0062</w:t>
      </w:r>
    </w:p>
    <w:p w14:paraId="78EEC8DC" w14:textId="77777777" w:rsidR="00E1367C" w:rsidRDefault="00000000">
      <w:pPr>
        <w:jc w:val="center"/>
        <w:rPr>
          <w:b/>
          <w:bCs/>
          <w:sz w:val="28"/>
          <w:szCs w:val="28"/>
          <w:u w:val="single"/>
        </w:rPr>
      </w:pPr>
      <w:r>
        <w:rPr>
          <w:b/>
          <w:bCs/>
          <w:sz w:val="28"/>
          <w:szCs w:val="28"/>
          <w:u w:val="single"/>
        </w:rPr>
        <w:t xml:space="preserve">27 The </w:t>
      </w:r>
      <w:proofErr w:type="spellStart"/>
      <w:r>
        <w:rPr>
          <w:b/>
          <w:bCs/>
          <w:sz w:val="28"/>
          <w:szCs w:val="28"/>
          <w:u w:val="single"/>
        </w:rPr>
        <w:t>Roundway</w:t>
      </w:r>
      <w:proofErr w:type="spellEnd"/>
      <w:r>
        <w:rPr>
          <w:b/>
          <w:bCs/>
          <w:sz w:val="28"/>
          <w:szCs w:val="28"/>
          <w:u w:val="single"/>
        </w:rPr>
        <w:t>, Claygate</w:t>
      </w:r>
    </w:p>
    <w:p w14:paraId="7B9C878B" w14:textId="77777777" w:rsidR="00E1367C" w:rsidRDefault="00E1367C">
      <w:pPr>
        <w:jc w:val="center"/>
        <w:rPr>
          <w:sz w:val="28"/>
          <w:szCs w:val="28"/>
        </w:rPr>
      </w:pPr>
    </w:p>
    <w:p w14:paraId="3F08E7CB" w14:textId="77777777" w:rsidR="00E1367C" w:rsidRDefault="00E1367C">
      <w:pPr>
        <w:jc w:val="center"/>
        <w:rPr>
          <w:sz w:val="28"/>
          <w:szCs w:val="28"/>
        </w:rPr>
      </w:pPr>
    </w:p>
    <w:p w14:paraId="53B119CE" w14:textId="77777777" w:rsidR="00E1367C" w:rsidRDefault="00E1367C">
      <w:pPr>
        <w:jc w:val="center"/>
        <w:rPr>
          <w:sz w:val="28"/>
          <w:szCs w:val="28"/>
        </w:rPr>
      </w:pPr>
    </w:p>
    <w:p w14:paraId="4C37E37B" w14:textId="77777777" w:rsidR="00E1367C" w:rsidRDefault="00000000">
      <w:pPr>
        <w:rPr>
          <w:sz w:val="28"/>
          <w:szCs w:val="28"/>
        </w:rPr>
      </w:pPr>
      <w:r>
        <w:rPr>
          <w:sz w:val="28"/>
          <w:szCs w:val="28"/>
        </w:rPr>
        <w:t>Claygate Parish Council Object to the above application.</w:t>
      </w:r>
    </w:p>
    <w:p w14:paraId="171EB1E3" w14:textId="2B8499B1" w:rsidR="00E1367C" w:rsidRDefault="00000000">
      <w:pPr>
        <w:rPr>
          <w:sz w:val="28"/>
          <w:szCs w:val="28"/>
        </w:rPr>
      </w:pPr>
      <w:r>
        <w:rPr>
          <w:sz w:val="28"/>
          <w:szCs w:val="28"/>
        </w:rPr>
        <w:t xml:space="preserve">We feel that the tarmac is being </w:t>
      </w:r>
      <w:r w:rsidR="00182A8F">
        <w:rPr>
          <w:sz w:val="28"/>
          <w:szCs w:val="28"/>
        </w:rPr>
        <w:t>unnecessarily</w:t>
      </w:r>
      <w:r>
        <w:rPr>
          <w:sz w:val="28"/>
          <w:szCs w:val="28"/>
        </w:rPr>
        <w:t xml:space="preserve"> extended to cover a permeable grass covered area.  </w:t>
      </w:r>
    </w:p>
    <w:p w14:paraId="0F9B20E4" w14:textId="77777777" w:rsidR="00E1367C" w:rsidRDefault="00E1367C">
      <w:pPr>
        <w:jc w:val="center"/>
        <w:rPr>
          <w:sz w:val="28"/>
          <w:szCs w:val="28"/>
        </w:rPr>
      </w:pPr>
    </w:p>
    <w:p w14:paraId="4D4992FC" w14:textId="77777777" w:rsidR="00E1367C" w:rsidRDefault="00E1367C">
      <w:pPr>
        <w:jc w:val="center"/>
        <w:rPr>
          <w:sz w:val="28"/>
          <w:szCs w:val="28"/>
        </w:rPr>
      </w:pPr>
    </w:p>
    <w:p w14:paraId="1A98A451" w14:textId="77777777" w:rsidR="00E1367C" w:rsidRDefault="00E1367C">
      <w:pPr>
        <w:jc w:val="center"/>
        <w:rPr>
          <w:sz w:val="28"/>
          <w:szCs w:val="28"/>
        </w:rPr>
      </w:pPr>
    </w:p>
    <w:p w14:paraId="6CE477F0" w14:textId="77777777" w:rsidR="00E1367C" w:rsidRDefault="00E1367C">
      <w:pPr>
        <w:jc w:val="center"/>
        <w:rPr>
          <w:sz w:val="28"/>
          <w:szCs w:val="28"/>
        </w:rPr>
      </w:pPr>
    </w:p>
    <w:p w14:paraId="13DA1B17" w14:textId="77777777" w:rsidR="00E1367C" w:rsidRDefault="00000000">
      <w:pPr>
        <w:jc w:val="center"/>
        <w:rPr>
          <w:sz w:val="28"/>
          <w:szCs w:val="28"/>
        </w:rPr>
      </w:pPr>
      <w:r>
        <w:rPr>
          <w:sz w:val="28"/>
          <w:szCs w:val="28"/>
        </w:rPr>
        <w:t>Kind regards</w:t>
      </w:r>
    </w:p>
    <w:p w14:paraId="314E0039" w14:textId="77777777" w:rsidR="00E1367C" w:rsidRDefault="00E1367C">
      <w:pPr>
        <w:jc w:val="center"/>
        <w:rPr>
          <w:sz w:val="28"/>
          <w:szCs w:val="28"/>
        </w:rPr>
      </w:pPr>
    </w:p>
    <w:p w14:paraId="186B4D65" w14:textId="77777777" w:rsidR="00E1367C" w:rsidRDefault="00E1367C">
      <w:pPr>
        <w:jc w:val="center"/>
        <w:rPr>
          <w:sz w:val="28"/>
          <w:szCs w:val="28"/>
        </w:rPr>
      </w:pPr>
    </w:p>
    <w:p w14:paraId="6784E87E" w14:textId="77777777" w:rsidR="00E1367C" w:rsidRDefault="00000000">
      <w:pPr>
        <w:jc w:val="center"/>
        <w:rPr>
          <w:sz w:val="28"/>
          <w:szCs w:val="28"/>
        </w:rPr>
      </w:pPr>
      <w:r>
        <w:rPr>
          <w:sz w:val="28"/>
          <w:szCs w:val="28"/>
        </w:rPr>
        <w:t>Dawn Lacey</w:t>
      </w:r>
    </w:p>
    <w:p w14:paraId="70D80A94" w14:textId="77777777" w:rsidR="00E1367C" w:rsidRDefault="00000000">
      <w:pPr>
        <w:jc w:val="center"/>
        <w:rPr>
          <w:sz w:val="28"/>
          <w:szCs w:val="28"/>
        </w:rPr>
      </w:pPr>
      <w:r>
        <w:rPr>
          <w:sz w:val="28"/>
          <w:szCs w:val="28"/>
        </w:rPr>
        <w:t>Clerk &amp; RFO</w:t>
      </w:r>
    </w:p>
    <w:p w14:paraId="2B1AC3AE" w14:textId="77777777" w:rsidR="00E1367C" w:rsidRDefault="00E1367C">
      <w:pPr>
        <w:jc w:val="center"/>
        <w:rPr>
          <w:sz w:val="28"/>
          <w:szCs w:val="28"/>
        </w:rPr>
      </w:pPr>
    </w:p>
    <w:p w14:paraId="3CD1C40D" w14:textId="77777777" w:rsidR="00E1367C" w:rsidRDefault="00E1367C">
      <w:pPr>
        <w:jc w:val="center"/>
        <w:rPr>
          <w:sz w:val="28"/>
          <w:szCs w:val="28"/>
        </w:rPr>
      </w:pPr>
    </w:p>
    <w:p w14:paraId="565AF865"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4" behindDoc="1" locked="0" layoutInCell="0" allowOverlap="1" wp14:anchorId="3BFCF892" wp14:editId="72D8CA69">
            <wp:simplePos x="0" y="0"/>
            <wp:positionH relativeFrom="margin">
              <wp:posOffset>251460</wp:posOffset>
            </wp:positionH>
            <wp:positionV relativeFrom="paragraph">
              <wp:posOffset>-26670</wp:posOffset>
            </wp:positionV>
            <wp:extent cx="2676525" cy="997585"/>
            <wp:effectExtent l="0" t="0" r="0" b="0"/>
            <wp:wrapNone/>
            <wp:docPr id="3" name="Image2"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5" behindDoc="1" locked="0" layoutInCell="0" allowOverlap="1" wp14:anchorId="01DA0207" wp14:editId="238C7EF7">
            <wp:simplePos x="0" y="0"/>
            <wp:positionH relativeFrom="margin">
              <wp:posOffset>251460</wp:posOffset>
            </wp:positionH>
            <wp:positionV relativeFrom="paragraph">
              <wp:posOffset>-26670</wp:posOffset>
            </wp:positionV>
            <wp:extent cx="2676525" cy="997585"/>
            <wp:effectExtent l="0" t="0" r="0" b="0"/>
            <wp:wrapNone/>
            <wp:docPr id="4" name="Image3"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7AF81414"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1A2737DB"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6D96984F"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455E010A"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425ABDAA"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2E2B0537"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4373DC62"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4EDA676E"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2BBEB9E8"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4EEED60B"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3B9638E4"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0D1154F4"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6CF4CB1C" w14:textId="77777777" w:rsidR="00E1367C" w:rsidRDefault="00E1367C"/>
    <w:p w14:paraId="0620F367" w14:textId="77777777" w:rsidR="00E1367C" w:rsidRDefault="00E1367C"/>
    <w:p w14:paraId="39265E35" w14:textId="77777777" w:rsidR="00E1367C" w:rsidRDefault="00000000">
      <w:pPr>
        <w:jc w:val="center"/>
        <w:rPr>
          <w:b/>
          <w:bCs/>
          <w:sz w:val="28"/>
          <w:szCs w:val="28"/>
          <w:u w:val="single"/>
        </w:rPr>
      </w:pPr>
      <w:r>
        <w:rPr>
          <w:b/>
          <w:bCs/>
          <w:sz w:val="28"/>
          <w:szCs w:val="28"/>
          <w:u w:val="single"/>
        </w:rPr>
        <w:t>PLANNING APPLICATION – 2025/0740</w:t>
      </w:r>
    </w:p>
    <w:p w14:paraId="0FF8DC0B" w14:textId="77777777" w:rsidR="00E1367C" w:rsidRDefault="00000000">
      <w:pPr>
        <w:jc w:val="center"/>
        <w:rPr>
          <w:b/>
          <w:bCs/>
          <w:sz w:val="28"/>
          <w:szCs w:val="28"/>
          <w:u w:val="single"/>
        </w:rPr>
      </w:pPr>
      <w:proofErr w:type="spellStart"/>
      <w:r>
        <w:rPr>
          <w:b/>
          <w:bCs/>
          <w:sz w:val="28"/>
          <w:szCs w:val="28"/>
          <w:u w:val="single"/>
        </w:rPr>
        <w:t>Horringdon</w:t>
      </w:r>
      <w:proofErr w:type="spellEnd"/>
      <w:r>
        <w:rPr>
          <w:b/>
          <w:bCs/>
          <w:sz w:val="28"/>
          <w:szCs w:val="28"/>
          <w:u w:val="single"/>
        </w:rPr>
        <w:t xml:space="preserve"> Farm, Vale Road, Claygate</w:t>
      </w:r>
    </w:p>
    <w:p w14:paraId="591E3BBB" w14:textId="77777777" w:rsidR="00E1367C" w:rsidRDefault="00E1367C">
      <w:pPr>
        <w:jc w:val="center"/>
        <w:rPr>
          <w:sz w:val="28"/>
          <w:szCs w:val="28"/>
        </w:rPr>
      </w:pPr>
    </w:p>
    <w:p w14:paraId="77E65570" w14:textId="77777777" w:rsidR="00E1367C" w:rsidRDefault="00E1367C">
      <w:pPr>
        <w:jc w:val="center"/>
        <w:rPr>
          <w:sz w:val="28"/>
          <w:szCs w:val="28"/>
        </w:rPr>
      </w:pPr>
    </w:p>
    <w:p w14:paraId="5A68A817" w14:textId="77777777" w:rsidR="00E1367C" w:rsidRDefault="00E1367C">
      <w:pPr>
        <w:jc w:val="center"/>
        <w:rPr>
          <w:sz w:val="28"/>
          <w:szCs w:val="28"/>
        </w:rPr>
      </w:pPr>
    </w:p>
    <w:p w14:paraId="7C0564AD" w14:textId="77777777" w:rsidR="00E1367C" w:rsidRDefault="00000000">
      <w:pPr>
        <w:rPr>
          <w:sz w:val="28"/>
          <w:szCs w:val="28"/>
        </w:rPr>
      </w:pPr>
      <w:r>
        <w:rPr>
          <w:sz w:val="28"/>
          <w:szCs w:val="28"/>
        </w:rPr>
        <w:t>Claygate Parish Council have NO Objections with NO Comments on the above application.</w:t>
      </w:r>
    </w:p>
    <w:p w14:paraId="75F43762" w14:textId="77777777" w:rsidR="00E1367C" w:rsidRDefault="00E1367C">
      <w:pPr>
        <w:jc w:val="center"/>
        <w:rPr>
          <w:sz w:val="28"/>
          <w:szCs w:val="28"/>
        </w:rPr>
      </w:pPr>
    </w:p>
    <w:p w14:paraId="34FD923A" w14:textId="77777777" w:rsidR="00E1367C" w:rsidRDefault="00E1367C">
      <w:pPr>
        <w:jc w:val="center"/>
        <w:rPr>
          <w:sz w:val="28"/>
          <w:szCs w:val="28"/>
        </w:rPr>
      </w:pPr>
    </w:p>
    <w:p w14:paraId="7EDF9D00" w14:textId="77777777" w:rsidR="00E1367C" w:rsidRDefault="00E1367C">
      <w:pPr>
        <w:jc w:val="center"/>
        <w:rPr>
          <w:sz w:val="28"/>
          <w:szCs w:val="28"/>
        </w:rPr>
      </w:pPr>
    </w:p>
    <w:p w14:paraId="6396F259" w14:textId="77777777" w:rsidR="00E1367C" w:rsidRDefault="00E1367C">
      <w:pPr>
        <w:jc w:val="center"/>
        <w:rPr>
          <w:sz w:val="28"/>
          <w:szCs w:val="28"/>
        </w:rPr>
      </w:pPr>
    </w:p>
    <w:p w14:paraId="30DC2928" w14:textId="77777777" w:rsidR="00E1367C" w:rsidRDefault="00000000">
      <w:pPr>
        <w:jc w:val="center"/>
        <w:rPr>
          <w:sz w:val="28"/>
          <w:szCs w:val="28"/>
        </w:rPr>
      </w:pPr>
      <w:r>
        <w:rPr>
          <w:sz w:val="28"/>
          <w:szCs w:val="28"/>
        </w:rPr>
        <w:t>Kind regards</w:t>
      </w:r>
    </w:p>
    <w:p w14:paraId="0923C1CB" w14:textId="77777777" w:rsidR="00E1367C" w:rsidRDefault="00E1367C">
      <w:pPr>
        <w:jc w:val="center"/>
        <w:rPr>
          <w:sz w:val="28"/>
          <w:szCs w:val="28"/>
        </w:rPr>
      </w:pPr>
    </w:p>
    <w:p w14:paraId="3BCE4F8E" w14:textId="77777777" w:rsidR="00E1367C" w:rsidRDefault="00E1367C">
      <w:pPr>
        <w:jc w:val="center"/>
        <w:rPr>
          <w:sz w:val="28"/>
          <w:szCs w:val="28"/>
        </w:rPr>
      </w:pPr>
    </w:p>
    <w:p w14:paraId="74CEC703" w14:textId="77777777" w:rsidR="00E1367C" w:rsidRDefault="00000000">
      <w:pPr>
        <w:jc w:val="center"/>
        <w:rPr>
          <w:sz w:val="28"/>
          <w:szCs w:val="28"/>
        </w:rPr>
      </w:pPr>
      <w:r>
        <w:rPr>
          <w:sz w:val="28"/>
          <w:szCs w:val="28"/>
        </w:rPr>
        <w:t>Dawn Lacey</w:t>
      </w:r>
    </w:p>
    <w:p w14:paraId="3BB5A26B" w14:textId="77777777" w:rsidR="00E1367C" w:rsidRDefault="00000000">
      <w:pPr>
        <w:jc w:val="center"/>
        <w:rPr>
          <w:sz w:val="28"/>
          <w:szCs w:val="28"/>
        </w:rPr>
      </w:pPr>
      <w:r>
        <w:rPr>
          <w:sz w:val="28"/>
          <w:szCs w:val="28"/>
        </w:rPr>
        <w:t>Clerk &amp; RFO</w:t>
      </w:r>
    </w:p>
    <w:p w14:paraId="4224C51A" w14:textId="77777777" w:rsidR="00E1367C" w:rsidRDefault="00E1367C">
      <w:pPr>
        <w:jc w:val="center"/>
        <w:rPr>
          <w:sz w:val="28"/>
          <w:szCs w:val="28"/>
        </w:rPr>
      </w:pPr>
    </w:p>
    <w:p w14:paraId="17AA554F" w14:textId="77777777" w:rsidR="00E1367C" w:rsidRDefault="00E1367C">
      <w:pPr>
        <w:jc w:val="center"/>
        <w:rPr>
          <w:sz w:val="28"/>
          <w:szCs w:val="28"/>
        </w:rPr>
      </w:pPr>
    </w:p>
    <w:p w14:paraId="7C976986" w14:textId="77777777" w:rsidR="00E1367C" w:rsidRDefault="00E1367C">
      <w:pPr>
        <w:jc w:val="center"/>
        <w:rPr>
          <w:sz w:val="28"/>
          <w:szCs w:val="28"/>
        </w:rPr>
      </w:pPr>
    </w:p>
    <w:p w14:paraId="57B831DD"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6" behindDoc="1" locked="0" layoutInCell="0" allowOverlap="1" wp14:anchorId="5FEF9AF4" wp14:editId="06186F97">
            <wp:simplePos x="0" y="0"/>
            <wp:positionH relativeFrom="margin">
              <wp:posOffset>251460</wp:posOffset>
            </wp:positionH>
            <wp:positionV relativeFrom="paragraph">
              <wp:posOffset>-26670</wp:posOffset>
            </wp:positionV>
            <wp:extent cx="2676525" cy="997585"/>
            <wp:effectExtent l="0" t="0" r="0" b="0"/>
            <wp:wrapNone/>
            <wp:docPr id="5" name="Image4"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7" behindDoc="1" locked="0" layoutInCell="0" allowOverlap="1" wp14:anchorId="727DAB60" wp14:editId="5A247291">
            <wp:simplePos x="0" y="0"/>
            <wp:positionH relativeFrom="margin">
              <wp:posOffset>251460</wp:posOffset>
            </wp:positionH>
            <wp:positionV relativeFrom="paragraph">
              <wp:posOffset>-26670</wp:posOffset>
            </wp:positionV>
            <wp:extent cx="2676525" cy="997585"/>
            <wp:effectExtent l="0" t="0" r="0" b="0"/>
            <wp:wrapNone/>
            <wp:docPr id="6" name="Image5"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505DD29C"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3A659705"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665F6751"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750B79B8"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54498C3E"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2495FEDE"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295F440C"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46C23914"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2414A15D"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467F323E"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18B75CFA"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4D769E3D"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5AA16592" w14:textId="77777777" w:rsidR="00E1367C" w:rsidRDefault="00E1367C"/>
    <w:p w14:paraId="7CC282F4" w14:textId="77777777" w:rsidR="00E1367C" w:rsidRDefault="00E1367C"/>
    <w:p w14:paraId="4D26C094" w14:textId="77777777" w:rsidR="00E1367C" w:rsidRDefault="00000000">
      <w:pPr>
        <w:jc w:val="center"/>
        <w:rPr>
          <w:b/>
          <w:bCs/>
          <w:sz w:val="28"/>
          <w:szCs w:val="28"/>
          <w:u w:val="single"/>
        </w:rPr>
      </w:pPr>
      <w:r>
        <w:rPr>
          <w:b/>
          <w:bCs/>
          <w:sz w:val="28"/>
          <w:szCs w:val="28"/>
          <w:u w:val="single"/>
        </w:rPr>
        <w:t>PLANNING APPLICATION – 2025/0674</w:t>
      </w:r>
    </w:p>
    <w:p w14:paraId="62B6C402" w14:textId="77777777" w:rsidR="00E1367C" w:rsidRDefault="00000000">
      <w:pPr>
        <w:jc w:val="center"/>
        <w:rPr>
          <w:b/>
          <w:bCs/>
          <w:sz w:val="28"/>
          <w:szCs w:val="28"/>
          <w:u w:val="single"/>
        </w:rPr>
      </w:pPr>
      <w:r>
        <w:rPr>
          <w:b/>
          <w:bCs/>
          <w:sz w:val="28"/>
          <w:szCs w:val="28"/>
          <w:u w:val="single"/>
        </w:rPr>
        <w:t xml:space="preserve">11 </w:t>
      </w:r>
      <w:proofErr w:type="spellStart"/>
      <w:r>
        <w:rPr>
          <w:b/>
          <w:bCs/>
          <w:sz w:val="28"/>
          <w:szCs w:val="28"/>
          <w:u w:val="single"/>
        </w:rPr>
        <w:t>Arbrook</w:t>
      </w:r>
      <w:proofErr w:type="spellEnd"/>
      <w:r>
        <w:rPr>
          <w:b/>
          <w:bCs/>
          <w:sz w:val="28"/>
          <w:szCs w:val="28"/>
          <w:u w:val="single"/>
        </w:rPr>
        <w:t xml:space="preserve"> Lane, Esher</w:t>
      </w:r>
    </w:p>
    <w:p w14:paraId="188A5D31" w14:textId="77777777" w:rsidR="00E1367C" w:rsidRDefault="00E1367C">
      <w:pPr>
        <w:jc w:val="center"/>
        <w:rPr>
          <w:sz w:val="28"/>
          <w:szCs w:val="28"/>
        </w:rPr>
      </w:pPr>
    </w:p>
    <w:p w14:paraId="0F25D9D3" w14:textId="77777777" w:rsidR="00E1367C" w:rsidRDefault="00E1367C">
      <w:pPr>
        <w:jc w:val="center"/>
        <w:rPr>
          <w:sz w:val="28"/>
          <w:szCs w:val="28"/>
        </w:rPr>
      </w:pPr>
    </w:p>
    <w:p w14:paraId="3A222FE5" w14:textId="77777777" w:rsidR="00E1367C" w:rsidRDefault="00E1367C">
      <w:pPr>
        <w:jc w:val="center"/>
        <w:rPr>
          <w:sz w:val="28"/>
          <w:szCs w:val="28"/>
        </w:rPr>
      </w:pPr>
    </w:p>
    <w:p w14:paraId="4C943F87" w14:textId="77777777" w:rsidR="00E1367C" w:rsidRDefault="00000000">
      <w:pPr>
        <w:rPr>
          <w:sz w:val="28"/>
          <w:szCs w:val="28"/>
        </w:rPr>
      </w:pPr>
      <w:r>
        <w:rPr>
          <w:sz w:val="28"/>
          <w:szCs w:val="28"/>
        </w:rPr>
        <w:t>Claygate Parish Council have NO Objections with NO Comments on the above application.</w:t>
      </w:r>
    </w:p>
    <w:p w14:paraId="6E5607FD" w14:textId="77777777" w:rsidR="00E1367C" w:rsidRDefault="00E1367C">
      <w:pPr>
        <w:jc w:val="center"/>
        <w:rPr>
          <w:sz w:val="28"/>
          <w:szCs w:val="28"/>
        </w:rPr>
      </w:pPr>
    </w:p>
    <w:p w14:paraId="757D6EF7" w14:textId="77777777" w:rsidR="00E1367C" w:rsidRDefault="00E1367C">
      <w:pPr>
        <w:jc w:val="center"/>
        <w:rPr>
          <w:sz w:val="28"/>
          <w:szCs w:val="28"/>
        </w:rPr>
      </w:pPr>
    </w:p>
    <w:p w14:paraId="6816F5E2" w14:textId="77777777" w:rsidR="00E1367C" w:rsidRDefault="00E1367C">
      <w:pPr>
        <w:jc w:val="center"/>
        <w:rPr>
          <w:sz w:val="28"/>
          <w:szCs w:val="28"/>
        </w:rPr>
      </w:pPr>
    </w:p>
    <w:p w14:paraId="53E3DE8E" w14:textId="77777777" w:rsidR="00E1367C" w:rsidRDefault="00E1367C">
      <w:pPr>
        <w:jc w:val="center"/>
        <w:rPr>
          <w:sz w:val="28"/>
          <w:szCs w:val="28"/>
        </w:rPr>
      </w:pPr>
    </w:p>
    <w:p w14:paraId="67DDC64D" w14:textId="77777777" w:rsidR="00E1367C" w:rsidRDefault="00000000">
      <w:pPr>
        <w:jc w:val="center"/>
        <w:rPr>
          <w:sz w:val="28"/>
          <w:szCs w:val="28"/>
        </w:rPr>
      </w:pPr>
      <w:r>
        <w:rPr>
          <w:sz w:val="28"/>
          <w:szCs w:val="28"/>
        </w:rPr>
        <w:t>Kind regards</w:t>
      </w:r>
    </w:p>
    <w:p w14:paraId="420D5436" w14:textId="77777777" w:rsidR="00E1367C" w:rsidRDefault="00E1367C">
      <w:pPr>
        <w:jc w:val="center"/>
        <w:rPr>
          <w:sz w:val="28"/>
          <w:szCs w:val="28"/>
        </w:rPr>
      </w:pPr>
    </w:p>
    <w:p w14:paraId="14646619" w14:textId="77777777" w:rsidR="00E1367C" w:rsidRDefault="00E1367C">
      <w:pPr>
        <w:jc w:val="center"/>
        <w:rPr>
          <w:sz w:val="28"/>
          <w:szCs w:val="28"/>
        </w:rPr>
      </w:pPr>
    </w:p>
    <w:p w14:paraId="6AAD95AF" w14:textId="77777777" w:rsidR="00E1367C" w:rsidRDefault="00000000">
      <w:pPr>
        <w:jc w:val="center"/>
        <w:rPr>
          <w:sz w:val="28"/>
          <w:szCs w:val="28"/>
        </w:rPr>
      </w:pPr>
      <w:r>
        <w:rPr>
          <w:sz w:val="28"/>
          <w:szCs w:val="28"/>
        </w:rPr>
        <w:t>Dawn Lacey</w:t>
      </w:r>
    </w:p>
    <w:p w14:paraId="20545B27" w14:textId="77777777" w:rsidR="00E1367C" w:rsidRDefault="00000000">
      <w:pPr>
        <w:jc w:val="center"/>
        <w:rPr>
          <w:sz w:val="28"/>
          <w:szCs w:val="28"/>
        </w:rPr>
      </w:pPr>
      <w:r>
        <w:rPr>
          <w:sz w:val="28"/>
          <w:szCs w:val="28"/>
        </w:rPr>
        <w:t>Clerk &amp; RFO</w:t>
      </w:r>
    </w:p>
    <w:p w14:paraId="5F39B551" w14:textId="77777777" w:rsidR="00E1367C" w:rsidRDefault="00E1367C">
      <w:pPr>
        <w:jc w:val="center"/>
        <w:rPr>
          <w:sz w:val="28"/>
          <w:szCs w:val="28"/>
        </w:rPr>
      </w:pPr>
    </w:p>
    <w:p w14:paraId="43EDCF93" w14:textId="77777777" w:rsidR="00E1367C" w:rsidRDefault="00E1367C"/>
    <w:p w14:paraId="15410A81" w14:textId="77777777" w:rsidR="00E1367C" w:rsidRDefault="00E1367C">
      <w:pPr>
        <w:jc w:val="center"/>
        <w:rPr>
          <w:sz w:val="28"/>
          <w:szCs w:val="28"/>
        </w:rPr>
      </w:pPr>
    </w:p>
    <w:p w14:paraId="7B3CB101"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8" behindDoc="1" locked="0" layoutInCell="0" allowOverlap="1" wp14:anchorId="434C05B5" wp14:editId="5683D335">
            <wp:simplePos x="0" y="0"/>
            <wp:positionH relativeFrom="margin">
              <wp:posOffset>251460</wp:posOffset>
            </wp:positionH>
            <wp:positionV relativeFrom="paragraph">
              <wp:posOffset>-26670</wp:posOffset>
            </wp:positionV>
            <wp:extent cx="2676525" cy="997585"/>
            <wp:effectExtent l="0" t="0" r="0" b="0"/>
            <wp:wrapNone/>
            <wp:docPr id="7" name="Image6"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9" behindDoc="1" locked="0" layoutInCell="0" allowOverlap="1" wp14:anchorId="1A4A8C05" wp14:editId="38EA67A5">
            <wp:simplePos x="0" y="0"/>
            <wp:positionH relativeFrom="margin">
              <wp:posOffset>251460</wp:posOffset>
            </wp:positionH>
            <wp:positionV relativeFrom="paragraph">
              <wp:posOffset>-26670</wp:posOffset>
            </wp:positionV>
            <wp:extent cx="2676525" cy="997585"/>
            <wp:effectExtent l="0" t="0" r="0" b="0"/>
            <wp:wrapNone/>
            <wp:docPr id="8" name="Image7"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625F71C4"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029C5688"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42B04937"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7FF5AA75"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0E99356E"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26A3783B"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68483CE8"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36558971"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0A8682E1"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6557A882"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6EE87AF6"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67C2133F"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1B6936AC" w14:textId="77777777" w:rsidR="00E1367C" w:rsidRDefault="00E1367C"/>
    <w:p w14:paraId="2E6335B5" w14:textId="77777777" w:rsidR="00E1367C" w:rsidRDefault="00E1367C"/>
    <w:p w14:paraId="2F1036B3" w14:textId="77777777" w:rsidR="00E1367C" w:rsidRDefault="00000000">
      <w:pPr>
        <w:jc w:val="center"/>
        <w:rPr>
          <w:b/>
          <w:bCs/>
          <w:sz w:val="28"/>
          <w:szCs w:val="28"/>
          <w:u w:val="single"/>
        </w:rPr>
      </w:pPr>
      <w:r>
        <w:rPr>
          <w:b/>
          <w:bCs/>
          <w:sz w:val="28"/>
          <w:szCs w:val="28"/>
          <w:u w:val="single"/>
        </w:rPr>
        <w:t>PLANNING APPLICATION – 2025/0852</w:t>
      </w:r>
    </w:p>
    <w:p w14:paraId="1C0F319E" w14:textId="77777777" w:rsidR="00E1367C" w:rsidRDefault="00000000">
      <w:pPr>
        <w:jc w:val="center"/>
        <w:rPr>
          <w:b/>
          <w:bCs/>
          <w:sz w:val="28"/>
          <w:szCs w:val="28"/>
          <w:u w:val="single"/>
        </w:rPr>
      </w:pPr>
      <w:r>
        <w:rPr>
          <w:b/>
          <w:bCs/>
          <w:sz w:val="28"/>
          <w:szCs w:val="28"/>
          <w:u w:val="single"/>
        </w:rPr>
        <w:t>15 Claremont Road, Claygate</w:t>
      </w:r>
    </w:p>
    <w:p w14:paraId="0DEF43E8" w14:textId="77777777" w:rsidR="00E1367C" w:rsidRDefault="00E1367C">
      <w:pPr>
        <w:jc w:val="center"/>
        <w:rPr>
          <w:sz w:val="28"/>
          <w:szCs w:val="28"/>
        </w:rPr>
      </w:pPr>
    </w:p>
    <w:p w14:paraId="2F0CD607" w14:textId="77777777" w:rsidR="00E1367C" w:rsidRDefault="00E1367C">
      <w:pPr>
        <w:jc w:val="center"/>
        <w:rPr>
          <w:sz w:val="28"/>
          <w:szCs w:val="28"/>
        </w:rPr>
      </w:pPr>
    </w:p>
    <w:p w14:paraId="1A7B8D9B" w14:textId="77777777" w:rsidR="00E1367C" w:rsidRDefault="00E1367C">
      <w:pPr>
        <w:jc w:val="center"/>
        <w:rPr>
          <w:sz w:val="28"/>
          <w:szCs w:val="28"/>
        </w:rPr>
      </w:pPr>
    </w:p>
    <w:p w14:paraId="10F43C97" w14:textId="77777777" w:rsidR="00E1367C" w:rsidRDefault="00000000">
      <w:pPr>
        <w:rPr>
          <w:sz w:val="28"/>
          <w:szCs w:val="28"/>
        </w:rPr>
      </w:pPr>
      <w:r>
        <w:rPr>
          <w:sz w:val="28"/>
          <w:szCs w:val="28"/>
        </w:rPr>
        <w:t>Claygate Parish Council have NO Objections with NO Comments on the above application.</w:t>
      </w:r>
    </w:p>
    <w:p w14:paraId="04C53910" w14:textId="77777777" w:rsidR="00E1367C" w:rsidRDefault="00E1367C">
      <w:pPr>
        <w:jc w:val="center"/>
        <w:rPr>
          <w:sz w:val="28"/>
          <w:szCs w:val="28"/>
        </w:rPr>
      </w:pPr>
    </w:p>
    <w:p w14:paraId="1D2AC3E0" w14:textId="77777777" w:rsidR="00E1367C" w:rsidRDefault="00E1367C">
      <w:pPr>
        <w:jc w:val="center"/>
        <w:rPr>
          <w:sz w:val="28"/>
          <w:szCs w:val="28"/>
        </w:rPr>
      </w:pPr>
    </w:p>
    <w:p w14:paraId="0CA93089" w14:textId="77777777" w:rsidR="00E1367C" w:rsidRDefault="00E1367C">
      <w:pPr>
        <w:jc w:val="center"/>
        <w:rPr>
          <w:sz w:val="28"/>
          <w:szCs w:val="28"/>
        </w:rPr>
      </w:pPr>
    </w:p>
    <w:p w14:paraId="51B7A82C" w14:textId="77777777" w:rsidR="00E1367C" w:rsidRDefault="00E1367C">
      <w:pPr>
        <w:jc w:val="center"/>
        <w:rPr>
          <w:sz w:val="28"/>
          <w:szCs w:val="28"/>
        </w:rPr>
      </w:pPr>
    </w:p>
    <w:p w14:paraId="0DBB86DD" w14:textId="77777777" w:rsidR="00E1367C" w:rsidRDefault="00000000">
      <w:pPr>
        <w:jc w:val="center"/>
        <w:rPr>
          <w:sz w:val="28"/>
          <w:szCs w:val="28"/>
        </w:rPr>
      </w:pPr>
      <w:r>
        <w:rPr>
          <w:sz w:val="28"/>
          <w:szCs w:val="28"/>
        </w:rPr>
        <w:t>Kind regards</w:t>
      </w:r>
    </w:p>
    <w:p w14:paraId="6E318ED2" w14:textId="77777777" w:rsidR="00E1367C" w:rsidRDefault="00E1367C">
      <w:pPr>
        <w:jc w:val="center"/>
        <w:rPr>
          <w:sz w:val="28"/>
          <w:szCs w:val="28"/>
        </w:rPr>
      </w:pPr>
    </w:p>
    <w:p w14:paraId="7E40F384" w14:textId="77777777" w:rsidR="00E1367C" w:rsidRDefault="00E1367C">
      <w:pPr>
        <w:jc w:val="center"/>
        <w:rPr>
          <w:sz w:val="28"/>
          <w:szCs w:val="28"/>
        </w:rPr>
      </w:pPr>
    </w:p>
    <w:p w14:paraId="1CCAF814" w14:textId="77777777" w:rsidR="00E1367C" w:rsidRDefault="00000000">
      <w:pPr>
        <w:jc w:val="center"/>
        <w:rPr>
          <w:sz w:val="28"/>
          <w:szCs w:val="28"/>
        </w:rPr>
      </w:pPr>
      <w:r>
        <w:rPr>
          <w:sz w:val="28"/>
          <w:szCs w:val="28"/>
        </w:rPr>
        <w:t>Dawn Lacey</w:t>
      </w:r>
    </w:p>
    <w:p w14:paraId="319BEB1D" w14:textId="77777777" w:rsidR="00E1367C" w:rsidRDefault="00000000">
      <w:pPr>
        <w:jc w:val="center"/>
        <w:rPr>
          <w:sz w:val="28"/>
          <w:szCs w:val="28"/>
        </w:rPr>
      </w:pPr>
      <w:r>
        <w:rPr>
          <w:sz w:val="28"/>
          <w:szCs w:val="28"/>
        </w:rPr>
        <w:t>Clerk &amp; RFO</w:t>
      </w:r>
    </w:p>
    <w:p w14:paraId="459774D4" w14:textId="77777777" w:rsidR="00E1367C" w:rsidRDefault="00E1367C"/>
    <w:p w14:paraId="5E69B2D2" w14:textId="77777777" w:rsidR="00E1367C" w:rsidRDefault="00E1367C"/>
    <w:p w14:paraId="17FDF8E9" w14:textId="77777777" w:rsidR="00E1367C" w:rsidRDefault="00E1367C">
      <w:pPr>
        <w:jc w:val="center"/>
        <w:rPr>
          <w:sz w:val="28"/>
          <w:szCs w:val="28"/>
        </w:rPr>
      </w:pPr>
    </w:p>
    <w:p w14:paraId="0542B53A"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10" behindDoc="1" locked="0" layoutInCell="0" allowOverlap="1" wp14:anchorId="1396F7E4" wp14:editId="21B09C3A">
            <wp:simplePos x="0" y="0"/>
            <wp:positionH relativeFrom="margin">
              <wp:posOffset>251460</wp:posOffset>
            </wp:positionH>
            <wp:positionV relativeFrom="paragraph">
              <wp:posOffset>-26670</wp:posOffset>
            </wp:positionV>
            <wp:extent cx="2676525" cy="997585"/>
            <wp:effectExtent l="0" t="0" r="0" b="0"/>
            <wp:wrapNone/>
            <wp:docPr id="9" name="Image8"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11" behindDoc="1" locked="0" layoutInCell="0" allowOverlap="1" wp14:anchorId="0F6631F8" wp14:editId="5E97A2DA">
            <wp:simplePos x="0" y="0"/>
            <wp:positionH relativeFrom="margin">
              <wp:posOffset>251460</wp:posOffset>
            </wp:positionH>
            <wp:positionV relativeFrom="paragraph">
              <wp:posOffset>-26670</wp:posOffset>
            </wp:positionV>
            <wp:extent cx="2676525" cy="997585"/>
            <wp:effectExtent l="0" t="0" r="0" b="0"/>
            <wp:wrapNone/>
            <wp:docPr id="10" name="Image9"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6B2F167C"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087E7788"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76BC3FD8"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2EEA3E73"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6B6A9AB7"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73BE4F9F"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67016B63"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3C81B312"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56BF87EA"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0CCDF5B3"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545797C3"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3F65F579"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4586F06F" w14:textId="77777777" w:rsidR="00E1367C" w:rsidRDefault="00E1367C"/>
    <w:p w14:paraId="64C2A51E" w14:textId="77777777" w:rsidR="00E1367C" w:rsidRDefault="00E1367C"/>
    <w:p w14:paraId="1A456517" w14:textId="77777777" w:rsidR="00E1367C" w:rsidRDefault="00000000">
      <w:pPr>
        <w:jc w:val="center"/>
        <w:rPr>
          <w:b/>
          <w:bCs/>
          <w:sz w:val="28"/>
          <w:szCs w:val="28"/>
          <w:u w:val="single"/>
        </w:rPr>
      </w:pPr>
      <w:r>
        <w:rPr>
          <w:b/>
          <w:bCs/>
          <w:sz w:val="28"/>
          <w:szCs w:val="28"/>
          <w:u w:val="single"/>
        </w:rPr>
        <w:t>PLANNING APPLICATION – 2025/0708</w:t>
      </w:r>
    </w:p>
    <w:p w14:paraId="7343DA20" w14:textId="77777777" w:rsidR="00E1367C" w:rsidRDefault="00000000">
      <w:pPr>
        <w:jc w:val="center"/>
        <w:rPr>
          <w:b/>
          <w:bCs/>
          <w:sz w:val="28"/>
          <w:szCs w:val="28"/>
          <w:u w:val="single"/>
        </w:rPr>
      </w:pPr>
      <w:r>
        <w:rPr>
          <w:b/>
          <w:bCs/>
          <w:sz w:val="28"/>
          <w:szCs w:val="28"/>
          <w:u w:val="single"/>
        </w:rPr>
        <w:t>28 Torrington Road, Claygate</w:t>
      </w:r>
    </w:p>
    <w:p w14:paraId="0D13F55D" w14:textId="77777777" w:rsidR="00E1367C" w:rsidRDefault="00E1367C">
      <w:pPr>
        <w:jc w:val="center"/>
        <w:rPr>
          <w:sz w:val="28"/>
          <w:szCs w:val="28"/>
        </w:rPr>
      </w:pPr>
    </w:p>
    <w:p w14:paraId="51B8AE73" w14:textId="77777777" w:rsidR="00E1367C" w:rsidRDefault="00E1367C">
      <w:pPr>
        <w:jc w:val="center"/>
        <w:rPr>
          <w:sz w:val="28"/>
          <w:szCs w:val="28"/>
        </w:rPr>
      </w:pPr>
    </w:p>
    <w:p w14:paraId="35095E6D" w14:textId="77777777" w:rsidR="00E1367C" w:rsidRDefault="00E1367C">
      <w:pPr>
        <w:jc w:val="center"/>
        <w:rPr>
          <w:sz w:val="28"/>
          <w:szCs w:val="28"/>
        </w:rPr>
      </w:pPr>
    </w:p>
    <w:p w14:paraId="43783D9C" w14:textId="77777777" w:rsidR="00E1367C" w:rsidRDefault="00000000">
      <w:pPr>
        <w:rPr>
          <w:sz w:val="28"/>
          <w:szCs w:val="28"/>
        </w:rPr>
      </w:pPr>
      <w:r>
        <w:rPr>
          <w:sz w:val="28"/>
          <w:szCs w:val="28"/>
        </w:rPr>
        <w:t>Claygate Parish Council have NO Objections with NO Comments on the above application.</w:t>
      </w:r>
    </w:p>
    <w:p w14:paraId="76E0647B" w14:textId="77777777" w:rsidR="00E1367C" w:rsidRDefault="00E1367C">
      <w:pPr>
        <w:jc w:val="center"/>
        <w:rPr>
          <w:sz w:val="28"/>
          <w:szCs w:val="28"/>
        </w:rPr>
      </w:pPr>
    </w:p>
    <w:p w14:paraId="197BC895" w14:textId="77777777" w:rsidR="00E1367C" w:rsidRDefault="00E1367C">
      <w:pPr>
        <w:jc w:val="center"/>
        <w:rPr>
          <w:sz w:val="28"/>
          <w:szCs w:val="28"/>
        </w:rPr>
      </w:pPr>
    </w:p>
    <w:p w14:paraId="3CCAC662" w14:textId="77777777" w:rsidR="00E1367C" w:rsidRDefault="00E1367C">
      <w:pPr>
        <w:jc w:val="center"/>
        <w:rPr>
          <w:sz w:val="28"/>
          <w:szCs w:val="28"/>
        </w:rPr>
      </w:pPr>
    </w:p>
    <w:p w14:paraId="4A2977AA" w14:textId="77777777" w:rsidR="00E1367C" w:rsidRDefault="00E1367C">
      <w:pPr>
        <w:jc w:val="center"/>
        <w:rPr>
          <w:sz w:val="28"/>
          <w:szCs w:val="28"/>
        </w:rPr>
      </w:pPr>
    </w:p>
    <w:p w14:paraId="33E09B56" w14:textId="77777777" w:rsidR="00E1367C" w:rsidRDefault="00000000">
      <w:pPr>
        <w:jc w:val="center"/>
        <w:rPr>
          <w:sz w:val="28"/>
          <w:szCs w:val="28"/>
        </w:rPr>
      </w:pPr>
      <w:r>
        <w:rPr>
          <w:sz w:val="28"/>
          <w:szCs w:val="28"/>
        </w:rPr>
        <w:t>Kind regards</w:t>
      </w:r>
    </w:p>
    <w:p w14:paraId="4AB3FF45" w14:textId="77777777" w:rsidR="00E1367C" w:rsidRDefault="00E1367C">
      <w:pPr>
        <w:jc w:val="center"/>
        <w:rPr>
          <w:sz w:val="28"/>
          <w:szCs w:val="28"/>
        </w:rPr>
      </w:pPr>
    </w:p>
    <w:p w14:paraId="7654C96A" w14:textId="77777777" w:rsidR="00E1367C" w:rsidRDefault="00E1367C">
      <w:pPr>
        <w:jc w:val="center"/>
        <w:rPr>
          <w:sz w:val="28"/>
          <w:szCs w:val="28"/>
        </w:rPr>
      </w:pPr>
    </w:p>
    <w:p w14:paraId="2DBFCF0F" w14:textId="77777777" w:rsidR="00E1367C" w:rsidRDefault="00000000">
      <w:pPr>
        <w:jc w:val="center"/>
        <w:rPr>
          <w:sz w:val="28"/>
          <w:szCs w:val="28"/>
        </w:rPr>
      </w:pPr>
      <w:r>
        <w:rPr>
          <w:sz w:val="28"/>
          <w:szCs w:val="28"/>
        </w:rPr>
        <w:t>Dawn Lacey</w:t>
      </w:r>
    </w:p>
    <w:p w14:paraId="32774D7D" w14:textId="77777777" w:rsidR="00E1367C" w:rsidRDefault="00000000">
      <w:pPr>
        <w:jc w:val="center"/>
        <w:rPr>
          <w:sz w:val="28"/>
          <w:szCs w:val="28"/>
        </w:rPr>
      </w:pPr>
      <w:r>
        <w:rPr>
          <w:sz w:val="28"/>
          <w:szCs w:val="28"/>
        </w:rPr>
        <w:t>Clerk &amp; RFO</w:t>
      </w:r>
    </w:p>
    <w:p w14:paraId="25E4827D" w14:textId="77777777" w:rsidR="00E1367C" w:rsidRDefault="00E1367C">
      <w:pPr>
        <w:jc w:val="center"/>
        <w:rPr>
          <w:sz w:val="28"/>
          <w:szCs w:val="28"/>
        </w:rPr>
      </w:pPr>
    </w:p>
    <w:p w14:paraId="4A6EB33A" w14:textId="77777777" w:rsidR="00E1367C" w:rsidRDefault="00E1367C">
      <w:pPr>
        <w:jc w:val="center"/>
        <w:rPr>
          <w:sz w:val="28"/>
          <w:szCs w:val="28"/>
        </w:rPr>
      </w:pPr>
    </w:p>
    <w:p w14:paraId="13DE8C4B" w14:textId="77777777" w:rsidR="00E1367C" w:rsidRDefault="00E1367C">
      <w:pPr>
        <w:jc w:val="center"/>
        <w:rPr>
          <w:sz w:val="28"/>
          <w:szCs w:val="28"/>
        </w:rPr>
      </w:pPr>
    </w:p>
    <w:p w14:paraId="5BB8D304"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12" behindDoc="1" locked="0" layoutInCell="0" allowOverlap="1" wp14:anchorId="7A4F6207" wp14:editId="5270A8C4">
            <wp:simplePos x="0" y="0"/>
            <wp:positionH relativeFrom="margin">
              <wp:posOffset>251460</wp:posOffset>
            </wp:positionH>
            <wp:positionV relativeFrom="paragraph">
              <wp:posOffset>-26670</wp:posOffset>
            </wp:positionV>
            <wp:extent cx="2676525" cy="997585"/>
            <wp:effectExtent l="0" t="0" r="0" b="0"/>
            <wp:wrapNone/>
            <wp:docPr id="11" name="Image10"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13" behindDoc="1" locked="0" layoutInCell="0" allowOverlap="1" wp14:anchorId="47075BB7" wp14:editId="005666A2">
            <wp:simplePos x="0" y="0"/>
            <wp:positionH relativeFrom="margin">
              <wp:posOffset>251460</wp:posOffset>
            </wp:positionH>
            <wp:positionV relativeFrom="paragraph">
              <wp:posOffset>-26670</wp:posOffset>
            </wp:positionV>
            <wp:extent cx="2676525" cy="997585"/>
            <wp:effectExtent l="0" t="0" r="0" b="0"/>
            <wp:wrapNone/>
            <wp:docPr id="12" name="Image11"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5C841C04"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53339DF1"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7E3F143E"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54F88BBA"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5E154C7D"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72244328"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74313703"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1F185412"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035DF243"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46239EE6"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5F93BDFC"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41EC63FC"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24C4828E" w14:textId="77777777" w:rsidR="00E1367C" w:rsidRDefault="00E1367C"/>
    <w:p w14:paraId="21D14A6B" w14:textId="77777777" w:rsidR="00E1367C" w:rsidRDefault="00E1367C"/>
    <w:p w14:paraId="7520B3A0" w14:textId="77777777" w:rsidR="00E1367C" w:rsidRDefault="00000000">
      <w:pPr>
        <w:jc w:val="center"/>
        <w:rPr>
          <w:b/>
          <w:bCs/>
          <w:sz w:val="28"/>
          <w:szCs w:val="28"/>
          <w:u w:val="single"/>
        </w:rPr>
      </w:pPr>
      <w:r>
        <w:rPr>
          <w:b/>
          <w:bCs/>
          <w:sz w:val="28"/>
          <w:szCs w:val="28"/>
          <w:u w:val="single"/>
        </w:rPr>
        <w:t>PLANNING APPLICATION – 2025/0743</w:t>
      </w:r>
    </w:p>
    <w:p w14:paraId="0297E948" w14:textId="77777777" w:rsidR="00E1367C" w:rsidRDefault="00000000">
      <w:pPr>
        <w:jc w:val="center"/>
        <w:rPr>
          <w:b/>
          <w:bCs/>
          <w:sz w:val="28"/>
          <w:szCs w:val="28"/>
          <w:u w:val="single"/>
        </w:rPr>
      </w:pPr>
      <w:r>
        <w:rPr>
          <w:b/>
          <w:bCs/>
          <w:sz w:val="28"/>
          <w:szCs w:val="28"/>
          <w:u w:val="single"/>
        </w:rPr>
        <w:t xml:space="preserve">14 </w:t>
      </w:r>
      <w:proofErr w:type="spellStart"/>
      <w:r>
        <w:rPr>
          <w:b/>
          <w:bCs/>
          <w:sz w:val="28"/>
          <w:szCs w:val="28"/>
          <w:u w:val="single"/>
        </w:rPr>
        <w:t>Rythe</w:t>
      </w:r>
      <w:proofErr w:type="spellEnd"/>
      <w:r>
        <w:rPr>
          <w:b/>
          <w:bCs/>
          <w:sz w:val="28"/>
          <w:szCs w:val="28"/>
          <w:u w:val="single"/>
        </w:rPr>
        <w:t xml:space="preserve"> Road, Claygate</w:t>
      </w:r>
    </w:p>
    <w:p w14:paraId="18DD0EDB" w14:textId="77777777" w:rsidR="00E1367C" w:rsidRDefault="00E1367C">
      <w:pPr>
        <w:jc w:val="center"/>
        <w:rPr>
          <w:sz w:val="28"/>
          <w:szCs w:val="28"/>
        </w:rPr>
      </w:pPr>
    </w:p>
    <w:p w14:paraId="738F94AA" w14:textId="77777777" w:rsidR="00E1367C" w:rsidRDefault="00E1367C">
      <w:pPr>
        <w:jc w:val="center"/>
        <w:rPr>
          <w:sz w:val="28"/>
          <w:szCs w:val="28"/>
        </w:rPr>
      </w:pPr>
    </w:p>
    <w:p w14:paraId="66473BEF" w14:textId="77777777" w:rsidR="00E1367C" w:rsidRDefault="00E1367C">
      <w:pPr>
        <w:jc w:val="center"/>
        <w:rPr>
          <w:sz w:val="28"/>
          <w:szCs w:val="28"/>
        </w:rPr>
      </w:pPr>
    </w:p>
    <w:p w14:paraId="55D33B88" w14:textId="23BEE7F5" w:rsidR="00E1367C" w:rsidRDefault="00000000">
      <w:pPr>
        <w:rPr>
          <w:sz w:val="28"/>
          <w:szCs w:val="28"/>
        </w:rPr>
      </w:pPr>
      <w:r>
        <w:rPr>
          <w:sz w:val="28"/>
          <w:szCs w:val="28"/>
        </w:rPr>
        <w:t xml:space="preserve">Claygate Parish Council </w:t>
      </w:r>
      <w:proofErr w:type="gramStart"/>
      <w:r>
        <w:rPr>
          <w:sz w:val="28"/>
          <w:szCs w:val="28"/>
        </w:rPr>
        <w:t>Objects  to</w:t>
      </w:r>
      <w:proofErr w:type="gramEnd"/>
      <w:r>
        <w:rPr>
          <w:sz w:val="28"/>
          <w:szCs w:val="28"/>
        </w:rPr>
        <w:t xml:space="preserve"> the above application with the following Comments.</w:t>
      </w:r>
    </w:p>
    <w:p w14:paraId="239FA5FA" w14:textId="52189F0D" w:rsidR="00E1367C" w:rsidRDefault="00000000">
      <w:pPr>
        <w:jc w:val="center"/>
        <w:rPr>
          <w:sz w:val="28"/>
          <w:szCs w:val="28"/>
        </w:rPr>
      </w:pPr>
      <w:r>
        <w:rPr>
          <w:sz w:val="28"/>
          <w:szCs w:val="28"/>
        </w:rPr>
        <w:t>We request that the Planning Officer looks closely at the bulk and mass of this application.  It could be overbearing for Number 16.   Obscure glazing should be installed on the side and rear.  We ask that permitted development rights are removed in view of the size of the extension</w:t>
      </w:r>
      <w:ins w:id="0" w:author="Unknown Author" w:date="2025-04-29T11:01:00Z">
        <w:r>
          <w:rPr>
            <w:sz w:val="28"/>
            <w:szCs w:val="28"/>
          </w:rPr>
          <w:t>.</w:t>
        </w:r>
      </w:ins>
    </w:p>
    <w:p w14:paraId="3EAF2BEE" w14:textId="77777777" w:rsidR="00E1367C" w:rsidRDefault="00E1367C">
      <w:pPr>
        <w:jc w:val="center"/>
        <w:rPr>
          <w:sz w:val="28"/>
          <w:szCs w:val="28"/>
        </w:rPr>
      </w:pPr>
    </w:p>
    <w:p w14:paraId="61352792" w14:textId="77777777" w:rsidR="00E1367C" w:rsidRDefault="00E1367C">
      <w:pPr>
        <w:jc w:val="center"/>
        <w:rPr>
          <w:sz w:val="28"/>
          <w:szCs w:val="28"/>
        </w:rPr>
      </w:pPr>
    </w:p>
    <w:p w14:paraId="4F3BEB46" w14:textId="77777777" w:rsidR="00E1367C" w:rsidRDefault="00E1367C">
      <w:pPr>
        <w:jc w:val="center"/>
        <w:rPr>
          <w:sz w:val="28"/>
          <w:szCs w:val="28"/>
        </w:rPr>
      </w:pPr>
    </w:p>
    <w:p w14:paraId="48BDB119" w14:textId="77777777" w:rsidR="00E1367C" w:rsidRDefault="00000000">
      <w:pPr>
        <w:jc w:val="center"/>
        <w:rPr>
          <w:sz w:val="28"/>
          <w:szCs w:val="28"/>
        </w:rPr>
      </w:pPr>
      <w:r>
        <w:rPr>
          <w:sz w:val="28"/>
          <w:szCs w:val="28"/>
        </w:rPr>
        <w:t>Kind regards</w:t>
      </w:r>
    </w:p>
    <w:p w14:paraId="303FEFAA" w14:textId="77777777" w:rsidR="00E1367C" w:rsidRDefault="00E1367C">
      <w:pPr>
        <w:jc w:val="center"/>
        <w:rPr>
          <w:sz w:val="28"/>
          <w:szCs w:val="28"/>
        </w:rPr>
      </w:pPr>
    </w:p>
    <w:p w14:paraId="1FDA0F99" w14:textId="77777777" w:rsidR="00E1367C" w:rsidRDefault="00E1367C">
      <w:pPr>
        <w:jc w:val="center"/>
        <w:rPr>
          <w:sz w:val="28"/>
          <w:szCs w:val="28"/>
        </w:rPr>
      </w:pPr>
    </w:p>
    <w:p w14:paraId="0B9514F6" w14:textId="77777777" w:rsidR="00E1367C" w:rsidRDefault="00000000">
      <w:pPr>
        <w:jc w:val="center"/>
        <w:rPr>
          <w:sz w:val="28"/>
          <w:szCs w:val="28"/>
        </w:rPr>
      </w:pPr>
      <w:r>
        <w:rPr>
          <w:sz w:val="28"/>
          <w:szCs w:val="28"/>
        </w:rPr>
        <w:t>Dawn Lacey</w:t>
      </w:r>
    </w:p>
    <w:p w14:paraId="7151D391" w14:textId="77777777" w:rsidR="00E1367C" w:rsidRDefault="00000000">
      <w:pPr>
        <w:jc w:val="center"/>
        <w:rPr>
          <w:sz w:val="28"/>
          <w:szCs w:val="28"/>
        </w:rPr>
      </w:pPr>
      <w:r>
        <w:rPr>
          <w:sz w:val="28"/>
          <w:szCs w:val="28"/>
        </w:rPr>
        <w:t>Clerk &amp; RFO</w:t>
      </w:r>
    </w:p>
    <w:p w14:paraId="6B2E5656" w14:textId="77777777" w:rsidR="00E1367C" w:rsidRDefault="00E1367C">
      <w:pPr>
        <w:jc w:val="center"/>
        <w:rPr>
          <w:sz w:val="28"/>
          <w:szCs w:val="28"/>
        </w:rPr>
      </w:pPr>
    </w:p>
    <w:p w14:paraId="6BB31A66"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14" behindDoc="1" locked="0" layoutInCell="0" allowOverlap="1" wp14:anchorId="0DABFE97" wp14:editId="1A52A101">
            <wp:simplePos x="0" y="0"/>
            <wp:positionH relativeFrom="margin">
              <wp:posOffset>251460</wp:posOffset>
            </wp:positionH>
            <wp:positionV relativeFrom="paragraph">
              <wp:posOffset>-26670</wp:posOffset>
            </wp:positionV>
            <wp:extent cx="2676525" cy="997585"/>
            <wp:effectExtent l="0" t="0" r="0" b="0"/>
            <wp:wrapNone/>
            <wp:docPr id="13" name="Image12"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15" behindDoc="1" locked="0" layoutInCell="0" allowOverlap="1" wp14:anchorId="6EF76368" wp14:editId="23AD7A16">
            <wp:simplePos x="0" y="0"/>
            <wp:positionH relativeFrom="margin">
              <wp:posOffset>251460</wp:posOffset>
            </wp:positionH>
            <wp:positionV relativeFrom="paragraph">
              <wp:posOffset>-26670</wp:posOffset>
            </wp:positionV>
            <wp:extent cx="2676525" cy="997585"/>
            <wp:effectExtent l="0" t="0" r="0" b="0"/>
            <wp:wrapNone/>
            <wp:docPr id="14" name="Image13"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5108B051"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5560F79B"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0407C988"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39CB202D"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409E39E9"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11207823"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25AD9E0C"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10950934"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408ED75F"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42E93C4A"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08BAC87D"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00AA2294"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19FD3FF7" w14:textId="77777777" w:rsidR="00E1367C" w:rsidRDefault="00E1367C"/>
    <w:p w14:paraId="238BA30D" w14:textId="77777777" w:rsidR="00E1367C" w:rsidRDefault="00E1367C"/>
    <w:p w14:paraId="3EFAF12B" w14:textId="77777777" w:rsidR="00E1367C" w:rsidRDefault="00000000">
      <w:pPr>
        <w:jc w:val="center"/>
        <w:rPr>
          <w:b/>
          <w:bCs/>
          <w:sz w:val="28"/>
          <w:szCs w:val="28"/>
          <w:u w:val="single"/>
        </w:rPr>
      </w:pPr>
      <w:r>
        <w:rPr>
          <w:b/>
          <w:bCs/>
          <w:sz w:val="28"/>
          <w:szCs w:val="28"/>
          <w:u w:val="single"/>
        </w:rPr>
        <w:t>PLANNING APPLICATION – 2025/0773</w:t>
      </w:r>
    </w:p>
    <w:p w14:paraId="3C02CCBC" w14:textId="77777777" w:rsidR="00E1367C" w:rsidRDefault="00000000">
      <w:pPr>
        <w:jc w:val="center"/>
        <w:rPr>
          <w:b/>
          <w:bCs/>
          <w:sz w:val="28"/>
          <w:szCs w:val="28"/>
          <w:u w:val="single"/>
        </w:rPr>
      </w:pPr>
      <w:r>
        <w:rPr>
          <w:b/>
          <w:bCs/>
          <w:sz w:val="28"/>
          <w:szCs w:val="28"/>
          <w:u w:val="single"/>
        </w:rPr>
        <w:t>15 Claremont Road, Claygate</w:t>
      </w:r>
    </w:p>
    <w:p w14:paraId="52751CD1" w14:textId="77777777" w:rsidR="00E1367C" w:rsidRDefault="00E1367C">
      <w:pPr>
        <w:jc w:val="center"/>
        <w:rPr>
          <w:sz w:val="28"/>
          <w:szCs w:val="28"/>
        </w:rPr>
      </w:pPr>
    </w:p>
    <w:p w14:paraId="71DF5391" w14:textId="77777777" w:rsidR="00E1367C" w:rsidRDefault="00E1367C">
      <w:pPr>
        <w:jc w:val="center"/>
        <w:rPr>
          <w:sz w:val="28"/>
          <w:szCs w:val="28"/>
        </w:rPr>
      </w:pPr>
    </w:p>
    <w:p w14:paraId="1F95D31F" w14:textId="77777777" w:rsidR="00E1367C" w:rsidRDefault="00E1367C">
      <w:pPr>
        <w:jc w:val="center"/>
        <w:rPr>
          <w:sz w:val="28"/>
          <w:szCs w:val="28"/>
        </w:rPr>
      </w:pPr>
    </w:p>
    <w:p w14:paraId="51D10009" w14:textId="77777777" w:rsidR="00E1367C" w:rsidRDefault="00000000">
      <w:pPr>
        <w:rPr>
          <w:sz w:val="28"/>
          <w:szCs w:val="28"/>
        </w:rPr>
      </w:pPr>
      <w:r>
        <w:rPr>
          <w:sz w:val="28"/>
          <w:szCs w:val="28"/>
        </w:rPr>
        <w:t>Claygate Parish Council have NO Objections with Comments on the above application.</w:t>
      </w:r>
    </w:p>
    <w:p w14:paraId="59FB46D0" w14:textId="45128E31" w:rsidR="00E1367C" w:rsidRDefault="00000000">
      <w:pPr>
        <w:jc w:val="center"/>
        <w:rPr>
          <w:sz w:val="28"/>
          <w:szCs w:val="28"/>
        </w:rPr>
      </w:pPr>
      <w:r>
        <w:rPr>
          <w:sz w:val="28"/>
          <w:szCs w:val="28"/>
        </w:rPr>
        <w:t xml:space="preserve">We </w:t>
      </w:r>
      <w:proofErr w:type="gramStart"/>
      <w:r>
        <w:rPr>
          <w:sz w:val="28"/>
          <w:szCs w:val="28"/>
        </w:rPr>
        <w:t>suggest  that</w:t>
      </w:r>
      <w:proofErr w:type="gramEnd"/>
      <w:r>
        <w:rPr>
          <w:sz w:val="28"/>
          <w:szCs w:val="28"/>
        </w:rPr>
        <w:t xml:space="preserve">  Swift Boxes are installed in the walls </w:t>
      </w:r>
      <w:proofErr w:type="gramStart"/>
      <w:r>
        <w:rPr>
          <w:sz w:val="28"/>
          <w:szCs w:val="28"/>
        </w:rPr>
        <w:t>and also</w:t>
      </w:r>
      <w:proofErr w:type="gramEnd"/>
      <w:r>
        <w:rPr>
          <w:sz w:val="28"/>
          <w:szCs w:val="28"/>
        </w:rPr>
        <w:t xml:space="preserve"> ask that the positioning </w:t>
      </w:r>
      <w:proofErr w:type="gramStart"/>
      <w:r>
        <w:rPr>
          <w:sz w:val="28"/>
          <w:szCs w:val="28"/>
        </w:rPr>
        <w:t>of  Bat</w:t>
      </w:r>
      <w:proofErr w:type="gramEnd"/>
      <w:r>
        <w:rPr>
          <w:sz w:val="28"/>
          <w:szCs w:val="28"/>
        </w:rPr>
        <w:t xml:space="preserve"> Boxes is checked.</w:t>
      </w:r>
    </w:p>
    <w:p w14:paraId="17D888D5" w14:textId="77777777" w:rsidR="00E1367C" w:rsidRDefault="00E1367C">
      <w:pPr>
        <w:jc w:val="center"/>
        <w:rPr>
          <w:sz w:val="28"/>
          <w:szCs w:val="28"/>
        </w:rPr>
      </w:pPr>
    </w:p>
    <w:p w14:paraId="6906231A" w14:textId="77777777" w:rsidR="00E1367C" w:rsidRDefault="00E1367C">
      <w:pPr>
        <w:jc w:val="center"/>
        <w:rPr>
          <w:sz w:val="28"/>
          <w:szCs w:val="28"/>
        </w:rPr>
      </w:pPr>
    </w:p>
    <w:p w14:paraId="2B7D807A" w14:textId="77777777" w:rsidR="00E1367C" w:rsidRDefault="00E1367C">
      <w:pPr>
        <w:jc w:val="center"/>
        <w:rPr>
          <w:sz w:val="28"/>
          <w:szCs w:val="28"/>
        </w:rPr>
      </w:pPr>
    </w:p>
    <w:p w14:paraId="08B68E9B" w14:textId="77777777" w:rsidR="00E1367C" w:rsidRDefault="00000000">
      <w:pPr>
        <w:jc w:val="center"/>
        <w:rPr>
          <w:sz w:val="28"/>
          <w:szCs w:val="28"/>
        </w:rPr>
      </w:pPr>
      <w:r>
        <w:rPr>
          <w:sz w:val="28"/>
          <w:szCs w:val="28"/>
        </w:rPr>
        <w:t>Kind regards</w:t>
      </w:r>
    </w:p>
    <w:p w14:paraId="5E899252" w14:textId="77777777" w:rsidR="00E1367C" w:rsidRDefault="00E1367C">
      <w:pPr>
        <w:jc w:val="center"/>
        <w:rPr>
          <w:sz w:val="28"/>
          <w:szCs w:val="28"/>
        </w:rPr>
      </w:pPr>
    </w:p>
    <w:p w14:paraId="5EBF2E9A" w14:textId="77777777" w:rsidR="00E1367C" w:rsidRDefault="00E1367C">
      <w:pPr>
        <w:jc w:val="center"/>
        <w:rPr>
          <w:sz w:val="28"/>
          <w:szCs w:val="28"/>
        </w:rPr>
      </w:pPr>
    </w:p>
    <w:p w14:paraId="676BA97A" w14:textId="77777777" w:rsidR="00E1367C" w:rsidRDefault="00000000">
      <w:pPr>
        <w:jc w:val="center"/>
        <w:rPr>
          <w:sz w:val="28"/>
          <w:szCs w:val="28"/>
        </w:rPr>
      </w:pPr>
      <w:r>
        <w:rPr>
          <w:sz w:val="28"/>
          <w:szCs w:val="28"/>
        </w:rPr>
        <w:t>Dawn Lacey</w:t>
      </w:r>
    </w:p>
    <w:p w14:paraId="28519DDD" w14:textId="77777777" w:rsidR="00E1367C" w:rsidRDefault="00000000">
      <w:pPr>
        <w:jc w:val="center"/>
        <w:rPr>
          <w:sz w:val="28"/>
          <w:szCs w:val="28"/>
        </w:rPr>
      </w:pPr>
      <w:r>
        <w:rPr>
          <w:sz w:val="28"/>
          <w:szCs w:val="28"/>
        </w:rPr>
        <w:t>Clerk &amp; RFO</w:t>
      </w:r>
    </w:p>
    <w:p w14:paraId="5E21FA61" w14:textId="77777777" w:rsidR="00E1367C" w:rsidRDefault="00E1367C">
      <w:pPr>
        <w:jc w:val="center"/>
        <w:rPr>
          <w:sz w:val="28"/>
          <w:szCs w:val="28"/>
        </w:rPr>
      </w:pPr>
    </w:p>
    <w:p w14:paraId="588F45EF" w14:textId="77777777" w:rsidR="00E1367C" w:rsidRDefault="00E1367C">
      <w:pPr>
        <w:jc w:val="center"/>
        <w:rPr>
          <w:sz w:val="28"/>
          <w:szCs w:val="28"/>
        </w:rPr>
      </w:pPr>
    </w:p>
    <w:p w14:paraId="0B7AD4D8"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16" behindDoc="1" locked="0" layoutInCell="0" allowOverlap="1" wp14:anchorId="513159DC" wp14:editId="6D512BC7">
            <wp:simplePos x="0" y="0"/>
            <wp:positionH relativeFrom="margin">
              <wp:posOffset>251460</wp:posOffset>
            </wp:positionH>
            <wp:positionV relativeFrom="paragraph">
              <wp:posOffset>-26670</wp:posOffset>
            </wp:positionV>
            <wp:extent cx="2676525" cy="997585"/>
            <wp:effectExtent l="0" t="0" r="0" b="0"/>
            <wp:wrapNone/>
            <wp:docPr id="15" name="Image14"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17" behindDoc="1" locked="0" layoutInCell="0" allowOverlap="1" wp14:anchorId="5E096FD8" wp14:editId="2B14A9BB">
            <wp:simplePos x="0" y="0"/>
            <wp:positionH relativeFrom="margin">
              <wp:posOffset>251460</wp:posOffset>
            </wp:positionH>
            <wp:positionV relativeFrom="paragraph">
              <wp:posOffset>-26670</wp:posOffset>
            </wp:positionV>
            <wp:extent cx="2676525" cy="997585"/>
            <wp:effectExtent l="0" t="0" r="0" b="0"/>
            <wp:wrapNone/>
            <wp:docPr id="16" name="Image15"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02440EFB"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07FF629E"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6B76FA0D"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4E63AD76"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61027662"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36848ABC"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15CB0ED0"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2A04041A"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771E184F"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589777BF"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45D9CDB4"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4FB53AC5"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769C833C" w14:textId="77777777" w:rsidR="00E1367C" w:rsidRDefault="00E1367C"/>
    <w:p w14:paraId="6D6395AC" w14:textId="77777777" w:rsidR="00E1367C" w:rsidRDefault="00E1367C"/>
    <w:p w14:paraId="2071D183" w14:textId="77777777" w:rsidR="00E1367C" w:rsidRDefault="00000000">
      <w:pPr>
        <w:jc w:val="center"/>
        <w:rPr>
          <w:b/>
          <w:bCs/>
          <w:sz w:val="28"/>
          <w:szCs w:val="28"/>
          <w:u w:val="single"/>
        </w:rPr>
      </w:pPr>
      <w:r>
        <w:rPr>
          <w:b/>
          <w:bCs/>
          <w:sz w:val="28"/>
          <w:szCs w:val="28"/>
          <w:u w:val="single"/>
        </w:rPr>
        <w:t>PLANNING APPLICATION – 2025/0387</w:t>
      </w:r>
    </w:p>
    <w:p w14:paraId="497F42F7" w14:textId="77777777" w:rsidR="00E1367C" w:rsidRDefault="00000000">
      <w:pPr>
        <w:jc w:val="center"/>
        <w:rPr>
          <w:b/>
          <w:bCs/>
          <w:sz w:val="28"/>
          <w:szCs w:val="28"/>
          <w:u w:val="single"/>
        </w:rPr>
      </w:pPr>
      <w:r>
        <w:rPr>
          <w:b/>
          <w:bCs/>
          <w:sz w:val="28"/>
          <w:szCs w:val="28"/>
          <w:u w:val="single"/>
        </w:rPr>
        <w:t>Holy Trinity Church, Church Road, Claygate</w:t>
      </w:r>
    </w:p>
    <w:p w14:paraId="3238D64C" w14:textId="77777777" w:rsidR="00E1367C" w:rsidRDefault="00E1367C">
      <w:pPr>
        <w:jc w:val="center"/>
        <w:rPr>
          <w:sz w:val="28"/>
          <w:szCs w:val="28"/>
        </w:rPr>
      </w:pPr>
    </w:p>
    <w:p w14:paraId="4981EFE9" w14:textId="77777777" w:rsidR="00E1367C" w:rsidRDefault="00E1367C">
      <w:pPr>
        <w:jc w:val="center"/>
        <w:rPr>
          <w:sz w:val="28"/>
          <w:szCs w:val="28"/>
        </w:rPr>
      </w:pPr>
    </w:p>
    <w:p w14:paraId="18DD905E" w14:textId="77777777" w:rsidR="00E1367C" w:rsidRDefault="00E1367C">
      <w:pPr>
        <w:jc w:val="center"/>
        <w:rPr>
          <w:sz w:val="28"/>
          <w:szCs w:val="28"/>
        </w:rPr>
      </w:pPr>
    </w:p>
    <w:p w14:paraId="06F82E02" w14:textId="77777777" w:rsidR="00E1367C" w:rsidRDefault="00000000">
      <w:pPr>
        <w:rPr>
          <w:sz w:val="28"/>
          <w:szCs w:val="28"/>
        </w:rPr>
      </w:pPr>
      <w:r>
        <w:rPr>
          <w:sz w:val="28"/>
          <w:szCs w:val="28"/>
        </w:rPr>
        <w:t>Claygate Parish Council have NO Objections with Comments on the above application.</w:t>
      </w:r>
    </w:p>
    <w:p w14:paraId="7A09BD9E" w14:textId="4B104C6B" w:rsidR="00E1367C" w:rsidRDefault="00000000">
      <w:pPr>
        <w:jc w:val="center"/>
        <w:rPr>
          <w:sz w:val="28"/>
          <w:szCs w:val="28"/>
        </w:rPr>
      </w:pPr>
      <w:r>
        <w:rPr>
          <w:sz w:val="28"/>
          <w:szCs w:val="28"/>
        </w:rPr>
        <w:t xml:space="preserve">The CPC have made a grant for some of the work covered by this application and support the currently planned works, which we understand do not include the War Memorial area.  However, we would object to the paving of turfed areas in the </w:t>
      </w:r>
      <w:proofErr w:type="gramStart"/>
      <w:r>
        <w:rPr>
          <w:sz w:val="28"/>
          <w:szCs w:val="28"/>
        </w:rPr>
        <w:t>War Memorial garden</w:t>
      </w:r>
      <w:proofErr w:type="gramEnd"/>
      <w:r>
        <w:rPr>
          <w:sz w:val="28"/>
          <w:szCs w:val="28"/>
        </w:rPr>
        <w:t>.</w:t>
      </w:r>
    </w:p>
    <w:p w14:paraId="62BC4DC2" w14:textId="77777777" w:rsidR="00E1367C" w:rsidRDefault="00E1367C">
      <w:pPr>
        <w:jc w:val="center"/>
        <w:rPr>
          <w:sz w:val="28"/>
          <w:szCs w:val="28"/>
        </w:rPr>
      </w:pPr>
    </w:p>
    <w:p w14:paraId="6CFFF2F3" w14:textId="77777777" w:rsidR="00E1367C" w:rsidRDefault="00E1367C">
      <w:pPr>
        <w:jc w:val="center"/>
        <w:rPr>
          <w:sz w:val="28"/>
          <w:szCs w:val="28"/>
        </w:rPr>
      </w:pPr>
    </w:p>
    <w:p w14:paraId="32184E90" w14:textId="77777777" w:rsidR="00E1367C" w:rsidRDefault="00E1367C">
      <w:pPr>
        <w:jc w:val="center"/>
        <w:rPr>
          <w:sz w:val="28"/>
          <w:szCs w:val="28"/>
        </w:rPr>
      </w:pPr>
    </w:p>
    <w:p w14:paraId="698AAE92" w14:textId="77777777" w:rsidR="00E1367C" w:rsidRDefault="00000000">
      <w:pPr>
        <w:jc w:val="center"/>
        <w:rPr>
          <w:sz w:val="28"/>
          <w:szCs w:val="28"/>
        </w:rPr>
      </w:pPr>
      <w:r>
        <w:rPr>
          <w:sz w:val="28"/>
          <w:szCs w:val="28"/>
        </w:rPr>
        <w:t>Kind regards</w:t>
      </w:r>
    </w:p>
    <w:p w14:paraId="08580317" w14:textId="77777777" w:rsidR="00E1367C" w:rsidRDefault="00E1367C">
      <w:pPr>
        <w:jc w:val="center"/>
        <w:rPr>
          <w:sz w:val="28"/>
          <w:szCs w:val="28"/>
        </w:rPr>
      </w:pPr>
    </w:p>
    <w:p w14:paraId="337B39FC" w14:textId="77777777" w:rsidR="00E1367C" w:rsidRDefault="00E1367C">
      <w:pPr>
        <w:jc w:val="center"/>
        <w:rPr>
          <w:sz w:val="28"/>
          <w:szCs w:val="28"/>
        </w:rPr>
      </w:pPr>
    </w:p>
    <w:p w14:paraId="196C4DF8" w14:textId="77777777" w:rsidR="00E1367C" w:rsidRDefault="00000000">
      <w:pPr>
        <w:jc w:val="center"/>
        <w:rPr>
          <w:sz w:val="28"/>
          <w:szCs w:val="28"/>
        </w:rPr>
      </w:pPr>
      <w:r>
        <w:rPr>
          <w:sz w:val="28"/>
          <w:szCs w:val="28"/>
        </w:rPr>
        <w:t>Dawn Lacey</w:t>
      </w:r>
    </w:p>
    <w:p w14:paraId="6AF7D944" w14:textId="77777777" w:rsidR="00E1367C" w:rsidRDefault="00000000">
      <w:pPr>
        <w:jc w:val="center"/>
        <w:rPr>
          <w:sz w:val="28"/>
          <w:szCs w:val="28"/>
        </w:rPr>
      </w:pPr>
      <w:r>
        <w:rPr>
          <w:sz w:val="28"/>
          <w:szCs w:val="28"/>
        </w:rPr>
        <w:t>Clerk &amp; RFO</w:t>
      </w:r>
    </w:p>
    <w:p w14:paraId="4156EC0E" w14:textId="77777777" w:rsidR="00E1367C" w:rsidRDefault="00E1367C">
      <w:pPr>
        <w:jc w:val="center"/>
        <w:rPr>
          <w:sz w:val="28"/>
          <w:szCs w:val="28"/>
        </w:rPr>
      </w:pPr>
    </w:p>
    <w:p w14:paraId="3EAAB3B9"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18" behindDoc="1" locked="0" layoutInCell="0" allowOverlap="1" wp14:anchorId="52C032DD" wp14:editId="326C3083">
            <wp:simplePos x="0" y="0"/>
            <wp:positionH relativeFrom="margin">
              <wp:posOffset>251460</wp:posOffset>
            </wp:positionH>
            <wp:positionV relativeFrom="paragraph">
              <wp:posOffset>-26670</wp:posOffset>
            </wp:positionV>
            <wp:extent cx="2676525" cy="997585"/>
            <wp:effectExtent l="0" t="0" r="0" b="0"/>
            <wp:wrapNone/>
            <wp:docPr id="17" name="Image16"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19" behindDoc="1" locked="0" layoutInCell="0" allowOverlap="1" wp14:anchorId="7B8DDE77" wp14:editId="0C9C6302">
            <wp:simplePos x="0" y="0"/>
            <wp:positionH relativeFrom="margin">
              <wp:posOffset>251460</wp:posOffset>
            </wp:positionH>
            <wp:positionV relativeFrom="paragraph">
              <wp:posOffset>-26670</wp:posOffset>
            </wp:positionV>
            <wp:extent cx="2676525" cy="997585"/>
            <wp:effectExtent l="0" t="0" r="0" b="0"/>
            <wp:wrapNone/>
            <wp:docPr id="18" name="Image17"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35BD837E"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426A56F5"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0496DB36"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2A6450CE"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657CAC6D"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7AEFB746"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5956E4ED"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75993288"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113494D4"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293E4197"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5466F6A6"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0D11325F"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67C627D9" w14:textId="77777777" w:rsidR="00E1367C" w:rsidRDefault="00E1367C"/>
    <w:p w14:paraId="37F398A8" w14:textId="77777777" w:rsidR="00E1367C" w:rsidRDefault="00E1367C"/>
    <w:p w14:paraId="1734434B" w14:textId="77777777" w:rsidR="00E1367C" w:rsidRDefault="00000000">
      <w:pPr>
        <w:jc w:val="center"/>
        <w:rPr>
          <w:b/>
          <w:bCs/>
          <w:sz w:val="28"/>
          <w:szCs w:val="28"/>
          <w:u w:val="single"/>
        </w:rPr>
      </w:pPr>
      <w:r>
        <w:rPr>
          <w:b/>
          <w:bCs/>
          <w:sz w:val="28"/>
          <w:szCs w:val="28"/>
          <w:u w:val="single"/>
        </w:rPr>
        <w:t>PLANNING APPLICATION – 2025/0974</w:t>
      </w:r>
    </w:p>
    <w:p w14:paraId="4B065B0E" w14:textId="77777777" w:rsidR="00E1367C" w:rsidRDefault="00000000">
      <w:pPr>
        <w:jc w:val="center"/>
        <w:rPr>
          <w:b/>
          <w:bCs/>
          <w:sz w:val="28"/>
          <w:szCs w:val="28"/>
          <w:u w:val="single"/>
        </w:rPr>
      </w:pPr>
      <w:r>
        <w:rPr>
          <w:b/>
          <w:bCs/>
          <w:sz w:val="28"/>
          <w:szCs w:val="28"/>
          <w:u w:val="single"/>
        </w:rPr>
        <w:t>83 Oaken Lane, Claygate</w:t>
      </w:r>
    </w:p>
    <w:p w14:paraId="4DDFF483" w14:textId="77777777" w:rsidR="00E1367C" w:rsidRDefault="00E1367C">
      <w:pPr>
        <w:jc w:val="center"/>
        <w:rPr>
          <w:sz w:val="28"/>
          <w:szCs w:val="28"/>
        </w:rPr>
      </w:pPr>
    </w:p>
    <w:p w14:paraId="23B429EC" w14:textId="77777777" w:rsidR="00E1367C" w:rsidRDefault="00E1367C">
      <w:pPr>
        <w:jc w:val="center"/>
        <w:rPr>
          <w:sz w:val="28"/>
          <w:szCs w:val="28"/>
        </w:rPr>
      </w:pPr>
    </w:p>
    <w:p w14:paraId="51B8FE87" w14:textId="77777777" w:rsidR="00E1367C" w:rsidRDefault="00E1367C">
      <w:pPr>
        <w:jc w:val="center"/>
        <w:rPr>
          <w:sz w:val="28"/>
          <w:szCs w:val="28"/>
        </w:rPr>
      </w:pPr>
    </w:p>
    <w:p w14:paraId="410958EF" w14:textId="77777777" w:rsidR="00E1367C" w:rsidRDefault="00000000">
      <w:pPr>
        <w:rPr>
          <w:sz w:val="28"/>
          <w:szCs w:val="28"/>
        </w:rPr>
      </w:pPr>
      <w:r>
        <w:rPr>
          <w:sz w:val="28"/>
          <w:szCs w:val="28"/>
        </w:rPr>
        <w:t>Claygate Parish Council have NO Objections with NO Comments on the above application.</w:t>
      </w:r>
    </w:p>
    <w:p w14:paraId="1EA5A523" w14:textId="77777777" w:rsidR="00E1367C" w:rsidRDefault="00E1367C">
      <w:pPr>
        <w:jc w:val="center"/>
        <w:rPr>
          <w:sz w:val="28"/>
          <w:szCs w:val="28"/>
        </w:rPr>
      </w:pPr>
    </w:p>
    <w:p w14:paraId="53BD0129" w14:textId="77777777" w:rsidR="00E1367C" w:rsidRDefault="00E1367C">
      <w:pPr>
        <w:jc w:val="center"/>
        <w:rPr>
          <w:sz w:val="28"/>
          <w:szCs w:val="28"/>
        </w:rPr>
      </w:pPr>
    </w:p>
    <w:p w14:paraId="14E26CBF" w14:textId="77777777" w:rsidR="00E1367C" w:rsidRDefault="00E1367C">
      <w:pPr>
        <w:jc w:val="center"/>
        <w:rPr>
          <w:sz w:val="28"/>
          <w:szCs w:val="28"/>
        </w:rPr>
      </w:pPr>
    </w:p>
    <w:p w14:paraId="4D728F9C" w14:textId="77777777" w:rsidR="00E1367C" w:rsidRDefault="00E1367C">
      <w:pPr>
        <w:jc w:val="center"/>
        <w:rPr>
          <w:sz w:val="28"/>
          <w:szCs w:val="28"/>
        </w:rPr>
      </w:pPr>
    </w:p>
    <w:p w14:paraId="3EFC44AA" w14:textId="77777777" w:rsidR="00E1367C" w:rsidRDefault="00000000">
      <w:pPr>
        <w:jc w:val="center"/>
        <w:rPr>
          <w:sz w:val="28"/>
          <w:szCs w:val="28"/>
        </w:rPr>
      </w:pPr>
      <w:r>
        <w:rPr>
          <w:sz w:val="28"/>
          <w:szCs w:val="28"/>
        </w:rPr>
        <w:t>Kind regards</w:t>
      </w:r>
    </w:p>
    <w:p w14:paraId="6EE3044C" w14:textId="77777777" w:rsidR="00E1367C" w:rsidRDefault="00E1367C">
      <w:pPr>
        <w:jc w:val="center"/>
        <w:rPr>
          <w:sz w:val="28"/>
          <w:szCs w:val="28"/>
        </w:rPr>
      </w:pPr>
    </w:p>
    <w:p w14:paraId="1628CFF2" w14:textId="77777777" w:rsidR="00E1367C" w:rsidRDefault="00E1367C">
      <w:pPr>
        <w:jc w:val="center"/>
        <w:rPr>
          <w:sz w:val="28"/>
          <w:szCs w:val="28"/>
        </w:rPr>
      </w:pPr>
    </w:p>
    <w:p w14:paraId="36BE45F7" w14:textId="77777777" w:rsidR="00E1367C" w:rsidRDefault="00000000">
      <w:pPr>
        <w:jc w:val="center"/>
        <w:rPr>
          <w:sz w:val="28"/>
          <w:szCs w:val="28"/>
        </w:rPr>
      </w:pPr>
      <w:r>
        <w:rPr>
          <w:sz w:val="28"/>
          <w:szCs w:val="28"/>
        </w:rPr>
        <w:t>Dawn Lacey</w:t>
      </w:r>
    </w:p>
    <w:p w14:paraId="3C8EE069" w14:textId="77777777" w:rsidR="00E1367C" w:rsidRDefault="00000000">
      <w:pPr>
        <w:jc w:val="center"/>
        <w:rPr>
          <w:sz w:val="28"/>
          <w:szCs w:val="28"/>
        </w:rPr>
      </w:pPr>
      <w:r>
        <w:rPr>
          <w:sz w:val="28"/>
          <w:szCs w:val="28"/>
        </w:rPr>
        <w:t>Clerk &amp; RFO</w:t>
      </w:r>
    </w:p>
    <w:p w14:paraId="5043E127" w14:textId="77777777" w:rsidR="00E1367C" w:rsidRDefault="00E1367C">
      <w:pPr>
        <w:jc w:val="center"/>
        <w:rPr>
          <w:sz w:val="28"/>
          <w:szCs w:val="28"/>
        </w:rPr>
      </w:pPr>
    </w:p>
    <w:p w14:paraId="57217A2C" w14:textId="77777777" w:rsidR="00E1367C" w:rsidRDefault="00E1367C">
      <w:pPr>
        <w:jc w:val="center"/>
        <w:rPr>
          <w:sz w:val="28"/>
          <w:szCs w:val="28"/>
        </w:rPr>
      </w:pPr>
    </w:p>
    <w:p w14:paraId="3A58BE21" w14:textId="77777777" w:rsidR="00E1367C" w:rsidRDefault="00E1367C">
      <w:pPr>
        <w:jc w:val="center"/>
        <w:rPr>
          <w:sz w:val="28"/>
          <w:szCs w:val="28"/>
        </w:rPr>
      </w:pPr>
    </w:p>
    <w:p w14:paraId="7982D126"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20" behindDoc="1" locked="0" layoutInCell="0" allowOverlap="1" wp14:anchorId="668F0D3B" wp14:editId="18FB718B">
            <wp:simplePos x="0" y="0"/>
            <wp:positionH relativeFrom="margin">
              <wp:posOffset>251460</wp:posOffset>
            </wp:positionH>
            <wp:positionV relativeFrom="paragraph">
              <wp:posOffset>-26670</wp:posOffset>
            </wp:positionV>
            <wp:extent cx="2676525" cy="997585"/>
            <wp:effectExtent l="0" t="0" r="0" b="0"/>
            <wp:wrapNone/>
            <wp:docPr id="19" name="Image18"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21" behindDoc="1" locked="0" layoutInCell="0" allowOverlap="1" wp14:anchorId="013FA490" wp14:editId="0198CB3C">
            <wp:simplePos x="0" y="0"/>
            <wp:positionH relativeFrom="margin">
              <wp:posOffset>251460</wp:posOffset>
            </wp:positionH>
            <wp:positionV relativeFrom="paragraph">
              <wp:posOffset>-26670</wp:posOffset>
            </wp:positionV>
            <wp:extent cx="2676525" cy="997585"/>
            <wp:effectExtent l="0" t="0" r="0" b="0"/>
            <wp:wrapNone/>
            <wp:docPr id="20" name="Image19"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2A9EA4DA"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23271763"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2DB902CA"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2DACC059"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575BDC50"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7A1FDBED"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3344FE65"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78E046B9"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4F0625D6"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39E65BAF"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5558135A"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2EEB482D"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133CB015" w14:textId="77777777" w:rsidR="00E1367C" w:rsidRDefault="00E1367C"/>
    <w:p w14:paraId="1A3BBEEB" w14:textId="77777777" w:rsidR="00E1367C" w:rsidRDefault="00E1367C"/>
    <w:p w14:paraId="0117F413" w14:textId="77777777" w:rsidR="00E1367C" w:rsidRDefault="00000000">
      <w:pPr>
        <w:jc w:val="center"/>
        <w:rPr>
          <w:b/>
          <w:bCs/>
          <w:sz w:val="28"/>
          <w:szCs w:val="28"/>
          <w:u w:val="single"/>
        </w:rPr>
      </w:pPr>
      <w:r>
        <w:rPr>
          <w:b/>
          <w:bCs/>
          <w:sz w:val="28"/>
          <w:szCs w:val="28"/>
          <w:u w:val="single"/>
        </w:rPr>
        <w:t>PLANNING APPLICATION – 2025/0769</w:t>
      </w:r>
    </w:p>
    <w:p w14:paraId="0EFB20F2" w14:textId="77777777" w:rsidR="00E1367C" w:rsidRDefault="00000000">
      <w:pPr>
        <w:jc w:val="center"/>
        <w:rPr>
          <w:b/>
          <w:bCs/>
          <w:sz w:val="28"/>
          <w:szCs w:val="28"/>
          <w:u w:val="single"/>
        </w:rPr>
      </w:pPr>
      <w:r>
        <w:rPr>
          <w:b/>
          <w:bCs/>
          <w:sz w:val="28"/>
          <w:szCs w:val="28"/>
          <w:u w:val="single"/>
        </w:rPr>
        <w:t>4 Oaken Lane, Claygate</w:t>
      </w:r>
    </w:p>
    <w:p w14:paraId="532BA58D" w14:textId="77777777" w:rsidR="00E1367C" w:rsidRDefault="00E1367C">
      <w:pPr>
        <w:jc w:val="center"/>
        <w:rPr>
          <w:sz w:val="28"/>
          <w:szCs w:val="28"/>
        </w:rPr>
      </w:pPr>
    </w:p>
    <w:p w14:paraId="4C7AFC0F" w14:textId="77777777" w:rsidR="00E1367C" w:rsidRDefault="00E1367C">
      <w:pPr>
        <w:jc w:val="center"/>
        <w:rPr>
          <w:sz w:val="28"/>
          <w:szCs w:val="28"/>
        </w:rPr>
      </w:pPr>
    </w:p>
    <w:p w14:paraId="2524A7EA" w14:textId="77777777" w:rsidR="00E1367C" w:rsidRDefault="00E1367C">
      <w:pPr>
        <w:jc w:val="center"/>
        <w:rPr>
          <w:sz w:val="28"/>
          <w:szCs w:val="28"/>
        </w:rPr>
      </w:pPr>
    </w:p>
    <w:p w14:paraId="0A4A7508" w14:textId="77777777" w:rsidR="00E1367C" w:rsidRDefault="00000000">
      <w:pPr>
        <w:rPr>
          <w:sz w:val="28"/>
          <w:szCs w:val="28"/>
        </w:rPr>
      </w:pPr>
      <w:r>
        <w:rPr>
          <w:sz w:val="28"/>
          <w:szCs w:val="28"/>
        </w:rPr>
        <w:t>Claygate Parish Council have NO Objections with Comments on the above application.</w:t>
      </w:r>
    </w:p>
    <w:p w14:paraId="65787026" w14:textId="3B2652DF" w:rsidR="00E1367C" w:rsidRDefault="00000000">
      <w:pPr>
        <w:rPr>
          <w:sz w:val="28"/>
          <w:szCs w:val="28"/>
        </w:rPr>
      </w:pPr>
      <w:r>
        <w:rPr>
          <w:sz w:val="28"/>
          <w:szCs w:val="28"/>
        </w:rPr>
        <w:t xml:space="preserve">This property </w:t>
      </w:r>
      <w:proofErr w:type="gramStart"/>
      <w:r>
        <w:rPr>
          <w:sz w:val="28"/>
          <w:szCs w:val="28"/>
        </w:rPr>
        <w:t>is located in</w:t>
      </w:r>
      <w:proofErr w:type="gramEnd"/>
      <w:r>
        <w:rPr>
          <w:sz w:val="28"/>
          <w:szCs w:val="28"/>
        </w:rPr>
        <w:t xml:space="preserve"> a Conservation Area. We note that the proposed extension, while invisible from the street, is wholly out of character with the rest of the house and with the </w:t>
      </w:r>
      <w:r w:rsidR="00182A8F">
        <w:rPr>
          <w:sz w:val="28"/>
          <w:szCs w:val="28"/>
        </w:rPr>
        <w:t>Conservation</w:t>
      </w:r>
      <w:r>
        <w:rPr>
          <w:sz w:val="28"/>
          <w:szCs w:val="28"/>
        </w:rPr>
        <w:t xml:space="preserve"> Area.</w:t>
      </w:r>
    </w:p>
    <w:p w14:paraId="58733D24" w14:textId="46388331" w:rsidR="00E1367C" w:rsidRDefault="00E1367C">
      <w:pPr>
        <w:jc w:val="center"/>
        <w:rPr>
          <w:sz w:val="28"/>
          <w:szCs w:val="28"/>
        </w:rPr>
      </w:pPr>
    </w:p>
    <w:p w14:paraId="3DFB91E1" w14:textId="77777777" w:rsidR="00E1367C" w:rsidRDefault="00E1367C">
      <w:pPr>
        <w:jc w:val="center"/>
        <w:rPr>
          <w:sz w:val="28"/>
          <w:szCs w:val="28"/>
        </w:rPr>
      </w:pPr>
    </w:p>
    <w:p w14:paraId="771836C8" w14:textId="77777777" w:rsidR="00E1367C" w:rsidRDefault="00000000">
      <w:pPr>
        <w:jc w:val="center"/>
        <w:rPr>
          <w:sz w:val="28"/>
          <w:szCs w:val="28"/>
        </w:rPr>
      </w:pPr>
      <w:r>
        <w:rPr>
          <w:sz w:val="28"/>
          <w:szCs w:val="28"/>
        </w:rPr>
        <w:t>Kind regards</w:t>
      </w:r>
    </w:p>
    <w:p w14:paraId="76FA92E2" w14:textId="77777777" w:rsidR="00E1367C" w:rsidRDefault="00E1367C">
      <w:pPr>
        <w:jc w:val="center"/>
        <w:rPr>
          <w:sz w:val="28"/>
          <w:szCs w:val="28"/>
        </w:rPr>
      </w:pPr>
    </w:p>
    <w:p w14:paraId="05E1EE9A" w14:textId="77777777" w:rsidR="00E1367C" w:rsidRDefault="00E1367C">
      <w:pPr>
        <w:jc w:val="center"/>
        <w:rPr>
          <w:sz w:val="28"/>
          <w:szCs w:val="28"/>
        </w:rPr>
      </w:pPr>
    </w:p>
    <w:p w14:paraId="478B3F38" w14:textId="77777777" w:rsidR="00E1367C" w:rsidRDefault="00000000">
      <w:pPr>
        <w:jc w:val="center"/>
        <w:rPr>
          <w:sz w:val="28"/>
          <w:szCs w:val="28"/>
        </w:rPr>
      </w:pPr>
      <w:r>
        <w:rPr>
          <w:sz w:val="28"/>
          <w:szCs w:val="28"/>
        </w:rPr>
        <w:t>Dawn Lacey</w:t>
      </w:r>
    </w:p>
    <w:p w14:paraId="440526CD" w14:textId="77777777" w:rsidR="00E1367C" w:rsidRDefault="00000000">
      <w:pPr>
        <w:jc w:val="center"/>
        <w:rPr>
          <w:sz w:val="28"/>
          <w:szCs w:val="28"/>
        </w:rPr>
      </w:pPr>
      <w:r>
        <w:rPr>
          <w:sz w:val="28"/>
          <w:szCs w:val="28"/>
        </w:rPr>
        <w:t>Clerk &amp; RFO</w:t>
      </w:r>
    </w:p>
    <w:p w14:paraId="14AE700D" w14:textId="77777777" w:rsidR="00E1367C" w:rsidRDefault="00E1367C">
      <w:pPr>
        <w:jc w:val="center"/>
        <w:rPr>
          <w:sz w:val="28"/>
          <w:szCs w:val="28"/>
        </w:rPr>
      </w:pPr>
    </w:p>
    <w:p w14:paraId="030D5394" w14:textId="77777777" w:rsidR="00E1367C" w:rsidRDefault="00E1367C">
      <w:pPr>
        <w:jc w:val="center"/>
        <w:rPr>
          <w:sz w:val="28"/>
          <w:szCs w:val="28"/>
        </w:rPr>
      </w:pPr>
    </w:p>
    <w:p w14:paraId="314C18BA"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22" behindDoc="1" locked="0" layoutInCell="0" allowOverlap="1" wp14:anchorId="5DB962A3" wp14:editId="2C09E224">
            <wp:simplePos x="0" y="0"/>
            <wp:positionH relativeFrom="margin">
              <wp:posOffset>251460</wp:posOffset>
            </wp:positionH>
            <wp:positionV relativeFrom="paragraph">
              <wp:posOffset>-26670</wp:posOffset>
            </wp:positionV>
            <wp:extent cx="2676525" cy="997585"/>
            <wp:effectExtent l="0" t="0" r="0" b="0"/>
            <wp:wrapNone/>
            <wp:docPr id="21" name="Image20"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23" behindDoc="1" locked="0" layoutInCell="0" allowOverlap="1" wp14:anchorId="12353EEC" wp14:editId="1FBB8DEC">
            <wp:simplePos x="0" y="0"/>
            <wp:positionH relativeFrom="margin">
              <wp:posOffset>251460</wp:posOffset>
            </wp:positionH>
            <wp:positionV relativeFrom="paragraph">
              <wp:posOffset>-26670</wp:posOffset>
            </wp:positionV>
            <wp:extent cx="2676525" cy="997585"/>
            <wp:effectExtent l="0" t="0" r="0" b="0"/>
            <wp:wrapNone/>
            <wp:docPr id="22" name="Image21"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1"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4F5D67BF"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4D61E280"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3F3B39B8"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5E220CED"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5B56CC11"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2BDF9E90"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3CD2D3DA"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7F162E5B"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10FD42EF"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5EFD97A0"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41AEB5EF"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66865F5F"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4C05BFA4" w14:textId="77777777" w:rsidR="00E1367C" w:rsidRDefault="00E1367C"/>
    <w:p w14:paraId="1395C149" w14:textId="77777777" w:rsidR="00E1367C" w:rsidRDefault="00E1367C"/>
    <w:p w14:paraId="7324C4AA" w14:textId="77777777" w:rsidR="00E1367C" w:rsidRDefault="00000000">
      <w:pPr>
        <w:jc w:val="center"/>
        <w:rPr>
          <w:b/>
          <w:bCs/>
          <w:sz w:val="28"/>
          <w:szCs w:val="28"/>
          <w:u w:val="single"/>
        </w:rPr>
      </w:pPr>
      <w:r>
        <w:rPr>
          <w:b/>
          <w:bCs/>
          <w:sz w:val="28"/>
          <w:szCs w:val="28"/>
          <w:u w:val="single"/>
        </w:rPr>
        <w:t>PLANNING APPLICATION – 2025/0780</w:t>
      </w:r>
    </w:p>
    <w:p w14:paraId="6499A1F8" w14:textId="77777777" w:rsidR="00E1367C" w:rsidRDefault="00000000">
      <w:pPr>
        <w:jc w:val="center"/>
        <w:rPr>
          <w:b/>
          <w:bCs/>
          <w:sz w:val="28"/>
          <w:szCs w:val="28"/>
          <w:u w:val="single"/>
        </w:rPr>
      </w:pPr>
      <w:r>
        <w:rPr>
          <w:b/>
          <w:bCs/>
          <w:sz w:val="28"/>
          <w:szCs w:val="28"/>
          <w:u w:val="single"/>
        </w:rPr>
        <w:t>37 Telegraph Lane, Claygate</w:t>
      </w:r>
    </w:p>
    <w:p w14:paraId="74E79CCE" w14:textId="77777777" w:rsidR="00E1367C" w:rsidRDefault="00E1367C">
      <w:pPr>
        <w:jc w:val="center"/>
        <w:rPr>
          <w:sz w:val="28"/>
          <w:szCs w:val="28"/>
        </w:rPr>
      </w:pPr>
    </w:p>
    <w:p w14:paraId="74777262" w14:textId="77777777" w:rsidR="00E1367C" w:rsidRDefault="00E1367C">
      <w:pPr>
        <w:jc w:val="center"/>
        <w:rPr>
          <w:sz w:val="28"/>
          <w:szCs w:val="28"/>
        </w:rPr>
      </w:pPr>
    </w:p>
    <w:p w14:paraId="256C1B01" w14:textId="77777777" w:rsidR="00E1367C" w:rsidRDefault="00E1367C">
      <w:pPr>
        <w:jc w:val="center"/>
        <w:rPr>
          <w:sz w:val="28"/>
          <w:szCs w:val="28"/>
        </w:rPr>
      </w:pPr>
    </w:p>
    <w:p w14:paraId="3F54C384" w14:textId="77777777" w:rsidR="00E1367C" w:rsidRDefault="00000000">
      <w:pPr>
        <w:rPr>
          <w:sz w:val="28"/>
          <w:szCs w:val="28"/>
        </w:rPr>
      </w:pPr>
      <w:r>
        <w:rPr>
          <w:sz w:val="28"/>
          <w:szCs w:val="28"/>
        </w:rPr>
        <w:t>Claygate Parish Council have NO Objections with Comments on the above application.</w:t>
      </w:r>
    </w:p>
    <w:p w14:paraId="31DD63BD" w14:textId="6FABEF0E" w:rsidR="00E1367C" w:rsidRDefault="00000000">
      <w:pPr>
        <w:jc w:val="center"/>
        <w:rPr>
          <w:sz w:val="28"/>
          <w:szCs w:val="28"/>
        </w:rPr>
      </w:pPr>
      <w:r>
        <w:rPr>
          <w:sz w:val="28"/>
          <w:szCs w:val="28"/>
        </w:rPr>
        <w:t>We would request that the officer checks</w:t>
      </w:r>
      <w:r w:rsidR="001F3895">
        <w:rPr>
          <w:sz w:val="28"/>
          <w:szCs w:val="28"/>
        </w:rPr>
        <w:t xml:space="preserve"> the</w:t>
      </w:r>
      <w:r>
        <w:rPr>
          <w:sz w:val="28"/>
          <w:szCs w:val="28"/>
        </w:rPr>
        <w:t xml:space="preserve"> roofline and the 45 degree rule.  We also ask for a Condition preventing use of the Garden Room for residential purposes. </w:t>
      </w:r>
    </w:p>
    <w:p w14:paraId="154819C3" w14:textId="77777777" w:rsidR="00E1367C" w:rsidRDefault="00E1367C">
      <w:pPr>
        <w:jc w:val="center"/>
        <w:rPr>
          <w:sz w:val="28"/>
          <w:szCs w:val="28"/>
        </w:rPr>
      </w:pPr>
    </w:p>
    <w:p w14:paraId="0A1107FD" w14:textId="77777777" w:rsidR="00E1367C" w:rsidRDefault="00E1367C">
      <w:pPr>
        <w:jc w:val="center"/>
        <w:rPr>
          <w:sz w:val="28"/>
          <w:szCs w:val="28"/>
        </w:rPr>
      </w:pPr>
    </w:p>
    <w:p w14:paraId="4A6C2696" w14:textId="77777777" w:rsidR="00E1367C" w:rsidRDefault="00E1367C">
      <w:pPr>
        <w:jc w:val="center"/>
        <w:rPr>
          <w:sz w:val="28"/>
          <w:szCs w:val="28"/>
        </w:rPr>
      </w:pPr>
    </w:p>
    <w:p w14:paraId="321132BE" w14:textId="77777777" w:rsidR="00E1367C" w:rsidRDefault="00000000">
      <w:pPr>
        <w:jc w:val="center"/>
        <w:rPr>
          <w:sz w:val="28"/>
          <w:szCs w:val="28"/>
        </w:rPr>
      </w:pPr>
      <w:r>
        <w:rPr>
          <w:sz w:val="28"/>
          <w:szCs w:val="28"/>
        </w:rPr>
        <w:t>Kind regards</w:t>
      </w:r>
    </w:p>
    <w:p w14:paraId="58D46C3A" w14:textId="77777777" w:rsidR="00E1367C" w:rsidRDefault="00E1367C">
      <w:pPr>
        <w:jc w:val="center"/>
        <w:rPr>
          <w:sz w:val="28"/>
          <w:szCs w:val="28"/>
        </w:rPr>
      </w:pPr>
    </w:p>
    <w:p w14:paraId="6848D8AA" w14:textId="77777777" w:rsidR="00E1367C" w:rsidRDefault="00E1367C">
      <w:pPr>
        <w:jc w:val="center"/>
        <w:rPr>
          <w:sz w:val="28"/>
          <w:szCs w:val="28"/>
        </w:rPr>
      </w:pPr>
    </w:p>
    <w:p w14:paraId="4DACEBAA" w14:textId="77777777" w:rsidR="00E1367C" w:rsidRDefault="00000000">
      <w:pPr>
        <w:jc w:val="center"/>
        <w:rPr>
          <w:sz w:val="28"/>
          <w:szCs w:val="28"/>
        </w:rPr>
      </w:pPr>
      <w:r>
        <w:rPr>
          <w:sz w:val="28"/>
          <w:szCs w:val="28"/>
        </w:rPr>
        <w:t>Dawn Lacey</w:t>
      </w:r>
    </w:p>
    <w:p w14:paraId="7DD9C6E6" w14:textId="77777777" w:rsidR="00E1367C" w:rsidRDefault="00000000">
      <w:pPr>
        <w:jc w:val="center"/>
        <w:rPr>
          <w:sz w:val="28"/>
          <w:szCs w:val="28"/>
        </w:rPr>
      </w:pPr>
      <w:r>
        <w:rPr>
          <w:sz w:val="28"/>
          <w:szCs w:val="28"/>
        </w:rPr>
        <w:t>Clerk &amp; RFO</w:t>
      </w:r>
    </w:p>
    <w:p w14:paraId="26B06635" w14:textId="77777777" w:rsidR="00E1367C" w:rsidRDefault="00E1367C">
      <w:pPr>
        <w:jc w:val="center"/>
        <w:rPr>
          <w:sz w:val="28"/>
          <w:szCs w:val="28"/>
        </w:rPr>
      </w:pPr>
    </w:p>
    <w:p w14:paraId="584DD472" w14:textId="77777777" w:rsidR="00E1367C" w:rsidRDefault="00E1367C">
      <w:pPr>
        <w:jc w:val="center"/>
        <w:rPr>
          <w:sz w:val="28"/>
          <w:szCs w:val="28"/>
        </w:rPr>
      </w:pPr>
    </w:p>
    <w:p w14:paraId="3CDC0769"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noProof/>
          <w:color w:val="006400"/>
          <w:sz w:val="20"/>
          <w:szCs w:val="20"/>
          <w14:ligatures w14:val="none"/>
        </w:rPr>
        <w:drawing>
          <wp:anchor distT="0" distB="0" distL="0" distR="0" simplePos="0" relativeHeight="24" behindDoc="1" locked="0" layoutInCell="0" allowOverlap="1" wp14:anchorId="79405452" wp14:editId="33EFD9D5">
            <wp:simplePos x="0" y="0"/>
            <wp:positionH relativeFrom="margin">
              <wp:posOffset>251460</wp:posOffset>
            </wp:positionH>
            <wp:positionV relativeFrom="paragraph">
              <wp:posOffset>-26670</wp:posOffset>
            </wp:positionV>
            <wp:extent cx="2676525" cy="997585"/>
            <wp:effectExtent l="0" t="0" r="0" b="0"/>
            <wp:wrapNone/>
            <wp:docPr id="23" name="Image22"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2"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25" behindDoc="1" locked="0" layoutInCell="0" allowOverlap="1" wp14:anchorId="13848697" wp14:editId="5E2C09E6">
            <wp:simplePos x="0" y="0"/>
            <wp:positionH relativeFrom="margin">
              <wp:posOffset>251460</wp:posOffset>
            </wp:positionH>
            <wp:positionV relativeFrom="paragraph">
              <wp:posOffset>-26670</wp:posOffset>
            </wp:positionV>
            <wp:extent cx="2676525" cy="997585"/>
            <wp:effectExtent l="0" t="0" r="0" b="0"/>
            <wp:wrapNone/>
            <wp:docPr id="24" name="Image23"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3"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6015137F" w14:textId="77777777" w:rsidR="00E1367C" w:rsidRDefault="00000000">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2399CC80"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5E470A6A" w14:textId="77777777" w:rsidR="00E1367C" w:rsidRDefault="00000000">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66675C06" w14:textId="77777777" w:rsidR="00E1367C" w:rsidRDefault="00000000">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26423204"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54858324" w14:textId="77777777" w:rsidR="00E1367C" w:rsidRDefault="00E1367C">
      <w:pPr>
        <w:keepNext/>
        <w:spacing w:after="0" w:line="240" w:lineRule="auto"/>
        <w:outlineLvl w:val="0"/>
        <w:rPr>
          <w:rFonts w:ascii="Times New Roman" w:eastAsia="Arial Unicode MS" w:hAnsi="Times New Roman" w:cs="Times New Roman"/>
          <w:b/>
          <w:bCs/>
          <w:color w:val="006400"/>
          <w:sz w:val="20"/>
          <w:szCs w:val="20"/>
          <w14:ligatures w14:val="none"/>
        </w:rPr>
      </w:pPr>
    </w:p>
    <w:p w14:paraId="2104E50E" w14:textId="77777777" w:rsidR="00E1367C" w:rsidRDefault="00000000">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53D40FEB"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09738F4E" w14:textId="77777777" w:rsidR="00E1367C" w:rsidRDefault="00000000">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314D4A26"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7D227116" w14:textId="77777777" w:rsidR="00E1367C" w:rsidRDefault="00000000">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2D595EAA" w14:textId="77777777" w:rsidR="00E1367C" w:rsidRDefault="00000000">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58917B65" w14:textId="77777777" w:rsidR="00E1367C" w:rsidRDefault="00E1367C"/>
    <w:p w14:paraId="6037B126" w14:textId="77777777" w:rsidR="00E1367C" w:rsidRDefault="00E1367C"/>
    <w:p w14:paraId="5393E861" w14:textId="77777777" w:rsidR="00E1367C" w:rsidRDefault="00000000">
      <w:pPr>
        <w:jc w:val="center"/>
        <w:rPr>
          <w:b/>
          <w:bCs/>
          <w:sz w:val="28"/>
          <w:szCs w:val="28"/>
          <w:u w:val="single"/>
        </w:rPr>
      </w:pPr>
      <w:r>
        <w:rPr>
          <w:b/>
          <w:bCs/>
          <w:sz w:val="28"/>
          <w:szCs w:val="28"/>
          <w:u w:val="single"/>
        </w:rPr>
        <w:t>PLANNING APPLICATION – 2025/0860</w:t>
      </w:r>
    </w:p>
    <w:p w14:paraId="6C46A874" w14:textId="77777777" w:rsidR="00E1367C" w:rsidRDefault="00000000">
      <w:pPr>
        <w:jc w:val="center"/>
        <w:rPr>
          <w:b/>
          <w:bCs/>
          <w:sz w:val="28"/>
          <w:szCs w:val="28"/>
          <w:u w:val="single"/>
        </w:rPr>
      </w:pPr>
      <w:r>
        <w:rPr>
          <w:b/>
          <w:bCs/>
          <w:sz w:val="28"/>
          <w:szCs w:val="28"/>
          <w:u w:val="single"/>
        </w:rPr>
        <w:t>19 Dalmore Avenue, Claygate</w:t>
      </w:r>
    </w:p>
    <w:p w14:paraId="6DB95476" w14:textId="77777777" w:rsidR="00E1367C" w:rsidRDefault="00E1367C">
      <w:pPr>
        <w:jc w:val="center"/>
        <w:rPr>
          <w:sz w:val="28"/>
          <w:szCs w:val="28"/>
        </w:rPr>
      </w:pPr>
    </w:p>
    <w:p w14:paraId="79EA297A" w14:textId="77777777" w:rsidR="00E1367C" w:rsidRDefault="00E1367C">
      <w:pPr>
        <w:jc w:val="center"/>
        <w:rPr>
          <w:sz w:val="28"/>
          <w:szCs w:val="28"/>
        </w:rPr>
      </w:pPr>
    </w:p>
    <w:p w14:paraId="27461BD7" w14:textId="77777777" w:rsidR="00E1367C" w:rsidRDefault="00E1367C">
      <w:pPr>
        <w:jc w:val="center"/>
        <w:rPr>
          <w:sz w:val="28"/>
          <w:szCs w:val="28"/>
        </w:rPr>
      </w:pPr>
    </w:p>
    <w:p w14:paraId="47A6DDF2" w14:textId="77777777" w:rsidR="00E1367C" w:rsidRDefault="00000000">
      <w:pPr>
        <w:rPr>
          <w:sz w:val="28"/>
          <w:szCs w:val="28"/>
        </w:rPr>
      </w:pPr>
      <w:r>
        <w:rPr>
          <w:sz w:val="28"/>
          <w:szCs w:val="28"/>
        </w:rPr>
        <w:t>Claygate Parish Council have NO Objections with Comments on the above application.</w:t>
      </w:r>
    </w:p>
    <w:p w14:paraId="679D7AC2" w14:textId="459F4A54" w:rsidR="00E1367C" w:rsidRDefault="00000000">
      <w:pPr>
        <w:jc w:val="center"/>
        <w:rPr>
          <w:sz w:val="28"/>
          <w:szCs w:val="28"/>
        </w:rPr>
      </w:pPr>
      <w:r>
        <w:rPr>
          <w:sz w:val="28"/>
          <w:szCs w:val="28"/>
        </w:rPr>
        <w:t xml:space="preserve"> The new side windows should be fitted with obscured glazing.</w:t>
      </w:r>
    </w:p>
    <w:p w14:paraId="1F7B4942" w14:textId="77777777" w:rsidR="00E1367C" w:rsidRDefault="00000000">
      <w:pPr>
        <w:jc w:val="center"/>
        <w:rPr>
          <w:sz w:val="28"/>
          <w:szCs w:val="28"/>
        </w:rPr>
      </w:pPr>
      <w:r>
        <w:rPr>
          <w:sz w:val="28"/>
          <w:szCs w:val="28"/>
        </w:rPr>
        <w:t>We ask the Officer to check the A/C Unit complies with sound regulations</w:t>
      </w:r>
    </w:p>
    <w:p w14:paraId="57B62837" w14:textId="77777777" w:rsidR="00E1367C" w:rsidRDefault="00E1367C">
      <w:pPr>
        <w:jc w:val="center"/>
        <w:rPr>
          <w:sz w:val="28"/>
          <w:szCs w:val="28"/>
        </w:rPr>
      </w:pPr>
    </w:p>
    <w:p w14:paraId="0231AB83" w14:textId="77777777" w:rsidR="00E1367C" w:rsidRDefault="00E1367C">
      <w:pPr>
        <w:jc w:val="center"/>
        <w:rPr>
          <w:sz w:val="28"/>
          <w:szCs w:val="28"/>
        </w:rPr>
      </w:pPr>
    </w:p>
    <w:p w14:paraId="468D78C9" w14:textId="77777777" w:rsidR="00E1367C" w:rsidRDefault="00000000">
      <w:pPr>
        <w:jc w:val="center"/>
        <w:rPr>
          <w:sz w:val="28"/>
          <w:szCs w:val="28"/>
        </w:rPr>
      </w:pPr>
      <w:r>
        <w:rPr>
          <w:sz w:val="28"/>
          <w:szCs w:val="28"/>
        </w:rPr>
        <w:t>Kind regards</w:t>
      </w:r>
    </w:p>
    <w:p w14:paraId="3C5F99B4" w14:textId="77777777" w:rsidR="00E1367C" w:rsidRDefault="00E1367C">
      <w:pPr>
        <w:jc w:val="center"/>
        <w:rPr>
          <w:sz w:val="28"/>
          <w:szCs w:val="28"/>
        </w:rPr>
      </w:pPr>
    </w:p>
    <w:p w14:paraId="3A986156" w14:textId="77777777" w:rsidR="00E1367C" w:rsidRDefault="00E1367C">
      <w:pPr>
        <w:jc w:val="center"/>
        <w:rPr>
          <w:sz w:val="28"/>
          <w:szCs w:val="28"/>
        </w:rPr>
      </w:pPr>
    </w:p>
    <w:p w14:paraId="02DAFD02" w14:textId="77777777" w:rsidR="00E1367C" w:rsidRDefault="00000000">
      <w:pPr>
        <w:jc w:val="center"/>
        <w:rPr>
          <w:sz w:val="28"/>
          <w:szCs w:val="28"/>
        </w:rPr>
      </w:pPr>
      <w:r>
        <w:rPr>
          <w:sz w:val="28"/>
          <w:szCs w:val="28"/>
        </w:rPr>
        <w:t>Dawn Lacey</w:t>
      </w:r>
    </w:p>
    <w:p w14:paraId="2628E442" w14:textId="77777777" w:rsidR="00E1367C" w:rsidRDefault="00000000">
      <w:pPr>
        <w:jc w:val="center"/>
      </w:pPr>
      <w:r>
        <w:rPr>
          <w:sz w:val="28"/>
          <w:szCs w:val="28"/>
        </w:rPr>
        <w:t>Clerk &amp; RFO</w:t>
      </w:r>
    </w:p>
    <w:sectPr w:rsidR="00E1367C">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7C"/>
    <w:rsid w:val="00182A8F"/>
    <w:rsid w:val="001F3895"/>
    <w:rsid w:val="00920A31"/>
    <w:rsid w:val="00AA3415"/>
    <w:rsid w:val="00E1367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5353"/>
  <w15:docId w15:val="{F1AACC04-CDAA-4050-9DCA-8C979A60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F88"/>
    <w:pPr>
      <w:spacing w:after="160" w:line="259" w:lineRule="auto"/>
    </w:pPr>
    <w:rPr>
      <w:kern w:val="0"/>
    </w:rPr>
  </w:style>
  <w:style w:type="paragraph" w:styleId="Heading1">
    <w:name w:val="heading 1"/>
    <w:basedOn w:val="Normal"/>
    <w:next w:val="Normal"/>
    <w:link w:val="Heading1Char"/>
    <w:uiPriority w:val="9"/>
    <w:qFormat/>
    <w:rsid w:val="00347F88"/>
    <w:pPr>
      <w:keepNext/>
      <w:keepLines/>
      <w:suppressAutoHyphens w:val="0"/>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347F88"/>
    <w:pPr>
      <w:keepNext/>
      <w:keepLines/>
      <w:suppressAutoHyphens w:val="0"/>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347F88"/>
    <w:pPr>
      <w:keepNext/>
      <w:keepLines/>
      <w:suppressAutoHyphens w:val="0"/>
      <w:spacing w:before="160" w:after="80"/>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347F88"/>
    <w:pPr>
      <w:keepNext/>
      <w:keepLines/>
      <w:suppressAutoHyphens w:val="0"/>
      <w:spacing w:before="80" w:after="40"/>
      <w:outlineLvl w:val="3"/>
    </w:pPr>
    <w:rPr>
      <w:rFonts w:eastAsiaTheme="majorEastAsia"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347F88"/>
    <w:pPr>
      <w:keepNext/>
      <w:keepLines/>
      <w:suppressAutoHyphens w:val="0"/>
      <w:spacing w:before="80" w:after="40"/>
      <w:outlineLvl w:val="4"/>
    </w:pPr>
    <w:rPr>
      <w:rFonts w:eastAsiaTheme="majorEastAsia"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347F88"/>
    <w:pPr>
      <w:keepNext/>
      <w:keepLines/>
      <w:suppressAutoHyphens w:val="0"/>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347F88"/>
    <w:pPr>
      <w:keepNext/>
      <w:keepLines/>
      <w:suppressAutoHyphens w:val="0"/>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347F88"/>
    <w:pPr>
      <w:keepNext/>
      <w:keepLines/>
      <w:suppressAutoHyphens w:val="0"/>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347F88"/>
    <w:pPr>
      <w:keepNext/>
      <w:keepLines/>
      <w:suppressAutoHyphens w:val="0"/>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47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347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347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347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347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347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347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347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347F88"/>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347F88"/>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347F88"/>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347F88"/>
    <w:rPr>
      <w:i/>
      <w:iCs/>
      <w:color w:val="404040" w:themeColor="text1" w:themeTint="BF"/>
    </w:rPr>
  </w:style>
  <w:style w:type="character" w:styleId="IntenseEmphasis">
    <w:name w:val="Intense Emphasis"/>
    <w:basedOn w:val="DefaultParagraphFont"/>
    <w:uiPriority w:val="21"/>
    <w:qFormat/>
    <w:rsid w:val="00347F88"/>
    <w:rPr>
      <w:i/>
      <w:iCs/>
      <w:color w:val="0F4761" w:themeColor="accent1" w:themeShade="BF"/>
    </w:rPr>
  </w:style>
  <w:style w:type="character" w:customStyle="1" w:styleId="IntenseQuoteChar">
    <w:name w:val="Intense Quote Char"/>
    <w:basedOn w:val="DefaultParagraphFont"/>
    <w:link w:val="IntenseQuote"/>
    <w:uiPriority w:val="30"/>
    <w:qFormat/>
    <w:rsid w:val="00347F88"/>
    <w:rPr>
      <w:i/>
      <w:iCs/>
      <w:color w:val="0F4761" w:themeColor="accent1" w:themeShade="BF"/>
    </w:rPr>
  </w:style>
  <w:style w:type="character" w:styleId="IntenseReference">
    <w:name w:val="Intense Reference"/>
    <w:basedOn w:val="DefaultParagraphFont"/>
    <w:uiPriority w:val="32"/>
    <w:qFormat/>
    <w:rsid w:val="00347F88"/>
    <w:rPr>
      <w:b/>
      <w:bCs/>
      <w:smallCaps/>
      <w:color w:val="0F4761" w:themeColor="accent1" w:themeShade="BF"/>
      <w:spacing w:val="5"/>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347F88"/>
    <w:pPr>
      <w:suppressAutoHyphens w:val="0"/>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347F88"/>
    <w:pPr>
      <w:suppressAutoHyphens w:val="0"/>
    </w:pPr>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347F88"/>
    <w:pPr>
      <w:suppressAutoHyphens w:val="0"/>
      <w:spacing w:before="160"/>
      <w:jc w:val="center"/>
    </w:pPr>
    <w:rPr>
      <w:i/>
      <w:iCs/>
      <w:color w:val="404040" w:themeColor="text1" w:themeTint="BF"/>
      <w:kern w:val="2"/>
    </w:rPr>
  </w:style>
  <w:style w:type="paragraph" w:styleId="ListParagraph">
    <w:name w:val="List Paragraph"/>
    <w:basedOn w:val="Normal"/>
    <w:uiPriority w:val="34"/>
    <w:qFormat/>
    <w:rsid w:val="00347F88"/>
    <w:pPr>
      <w:suppressAutoHyphens w:val="0"/>
      <w:ind w:left="720"/>
      <w:contextualSpacing/>
    </w:pPr>
    <w:rPr>
      <w:kern w:val="2"/>
    </w:rPr>
  </w:style>
  <w:style w:type="paragraph" w:styleId="IntenseQuote">
    <w:name w:val="Intense Quote"/>
    <w:basedOn w:val="Normal"/>
    <w:next w:val="Normal"/>
    <w:link w:val="IntenseQuoteChar"/>
    <w:uiPriority w:val="30"/>
    <w:qFormat/>
    <w:rsid w:val="00347F88"/>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i/>
      <w:iCs/>
      <w:color w:val="0F4761" w:themeColor="accent1" w:themeShade="BF"/>
      <w:kern w:val="2"/>
    </w:rPr>
  </w:style>
  <w:style w:type="paragraph" w:styleId="Revision">
    <w:name w:val="Revision"/>
    <w:hidden/>
    <w:uiPriority w:val="99"/>
    <w:semiHidden/>
    <w:rsid w:val="00182A8F"/>
    <w:pPr>
      <w:suppressAutoHyphens w:val="0"/>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1953</Words>
  <Characters>11138</Characters>
  <Application>Microsoft Office Word</Application>
  <DocSecurity>0</DocSecurity>
  <Lines>92</Lines>
  <Paragraphs>26</Paragraphs>
  <ScaleCrop>false</ScaleCrop>
  <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dc:description/>
  <cp:lastModifiedBy>Dawn Lacey</cp:lastModifiedBy>
  <cp:revision>2</cp:revision>
  <dcterms:created xsi:type="dcterms:W3CDTF">2025-04-30T13:29:00Z</dcterms:created>
  <dcterms:modified xsi:type="dcterms:W3CDTF">2025-04-30T13:29:00Z</dcterms:modified>
  <dc:language>en-GB</dc:language>
</cp:coreProperties>
</file>