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46577" w14:textId="77777777" w:rsidR="004138CB" w:rsidRDefault="00000000">
      <w:pPr>
        <w:suppressAutoHyphens w:val="0"/>
        <w:spacing w:after="160" w:line="259" w:lineRule="auto"/>
        <w:rPr>
          <w:rFonts w:asciiTheme="minorHAnsi" w:eastAsiaTheme="minorHAnsi" w:hAnsiTheme="minorHAnsi" w:cstheme="minorBidi"/>
          <w:kern w:val="2"/>
          <w:sz w:val="22"/>
          <w:szCs w:val="22"/>
          <w14:ligatures w14:val="standardContextual"/>
        </w:rPr>
      </w:pPr>
      <w:r>
        <w:rPr>
          <w:noProof/>
        </w:rPr>
        <w:drawing>
          <wp:inline distT="0" distB="0" distL="0" distR="0" wp14:anchorId="3CAB3A7F" wp14:editId="0FEFFBD9">
            <wp:extent cx="5731510" cy="13849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
                    <a:stretch>
                      <a:fillRect/>
                    </a:stretch>
                  </pic:blipFill>
                  <pic:spPr bwMode="auto">
                    <a:xfrm>
                      <a:off x="0" y="0"/>
                      <a:ext cx="5731510" cy="1384935"/>
                    </a:xfrm>
                    <a:prstGeom prst="rect">
                      <a:avLst/>
                    </a:prstGeom>
                    <a:noFill/>
                  </pic:spPr>
                </pic:pic>
              </a:graphicData>
            </a:graphic>
          </wp:inline>
        </w:drawing>
      </w:r>
    </w:p>
    <w:p w14:paraId="18C55642" w14:textId="77777777" w:rsidR="004138CB" w:rsidRDefault="004138CB">
      <w:pPr>
        <w:rPr>
          <w:rFonts w:cs="Times New Roman"/>
          <w:b/>
          <w:sz w:val="28"/>
          <w:szCs w:val="28"/>
        </w:rPr>
      </w:pPr>
    </w:p>
    <w:p w14:paraId="658AD527" w14:textId="77777777" w:rsidR="004138CB" w:rsidRDefault="00000000">
      <w:pPr>
        <w:rPr>
          <w:rFonts w:cs="Times New Roman"/>
          <w:b/>
          <w:sz w:val="28"/>
          <w:szCs w:val="28"/>
        </w:rPr>
      </w:pPr>
      <w:r>
        <w:rPr>
          <w:rFonts w:cs="Times New Roman"/>
          <w:b/>
          <w:sz w:val="28"/>
          <w:szCs w:val="28"/>
        </w:rPr>
        <w:t>DRAFT</w:t>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t>2</w:t>
      </w:r>
      <w:r>
        <w:rPr>
          <w:rFonts w:cs="Times New Roman"/>
          <w:b/>
          <w:sz w:val="28"/>
          <w:szCs w:val="28"/>
          <w:vertAlign w:val="superscript"/>
        </w:rPr>
        <w:t>nd</w:t>
      </w:r>
      <w:r>
        <w:rPr>
          <w:rFonts w:cs="Times New Roman"/>
          <w:b/>
          <w:sz w:val="28"/>
          <w:szCs w:val="28"/>
        </w:rPr>
        <w:t xml:space="preserve"> September 2025</w:t>
      </w:r>
    </w:p>
    <w:p w14:paraId="1A201555" w14:textId="77777777" w:rsidR="004138CB" w:rsidRDefault="004138CB">
      <w:pPr>
        <w:rPr>
          <w:rFonts w:asciiTheme="minorHAnsi" w:hAnsiTheme="minorHAnsi" w:cs="Times New Roman"/>
          <w:b/>
          <w:bCs/>
          <w:sz w:val="28"/>
          <w:szCs w:val="28"/>
          <w:u w:val="single"/>
          <w:lang w:val="en-US"/>
        </w:rPr>
      </w:pPr>
    </w:p>
    <w:p w14:paraId="5BDF2163" w14:textId="77777777" w:rsidR="004138CB" w:rsidRDefault="00000000">
      <w:pPr>
        <w:jc w:val="center"/>
        <w:rPr>
          <w:rFonts w:asciiTheme="minorHAnsi" w:hAnsiTheme="minorHAnsi" w:cs="Times New Roman"/>
          <w:b/>
          <w:bCs/>
          <w:sz w:val="28"/>
          <w:szCs w:val="28"/>
          <w:u w:val="single"/>
          <w:lang w:val="en-US"/>
        </w:rPr>
      </w:pPr>
      <w:r>
        <w:rPr>
          <w:rFonts w:asciiTheme="minorHAnsi" w:hAnsiTheme="minorHAnsi" w:cs="Times New Roman"/>
          <w:b/>
          <w:bCs/>
          <w:sz w:val="28"/>
          <w:szCs w:val="28"/>
          <w:u w:val="single"/>
          <w:lang w:val="en-US"/>
        </w:rPr>
        <w:t xml:space="preserve">Minutes of the Planning Committee of Claygate Parish Council held on </w:t>
      </w:r>
      <w:r>
        <w:rPr>
          <w:rFonts w:asciiTheme="minorHAnsi" w:hAnsiTheme="minorHAnsi" w:cs="Times New Roman"/>
          <w:b/>
          <w:sz w:val="28"/>
          <w:szCs w:val="28"/>
          <w:u w:val="single"/>
          <w:lang w:val="en-US"/>
        </w:rPr>
        <w:t>Thursday 28</w:t>
      </w:r>
      <w:r>
        <w:rPr>
          <w:rFonts w:asciiTheme="minorHAnsi" w:hAnsiTheme="minorHAnsi" w:cs="Times New Roman"/>
          <w:b/>
          <w:sz w:val="28"/>
          <w:szCs w:val="28"/>
          <w:u w:val="single"/>
          <w:vertAlign w:val="superscript"/>
          <w:lang w:val="en-US"/>
        </w:rPr>
        <w:t>th</w:t>
      </w:r>
      <w:r>
        <w:rPr>
          <w:rFonts w:asciiTheme="minorHAnsi" w:hAnsiTheme="minorHAnsi" w:cs="Times New Roman"/>
          <w:b/>
          <w:sz w:val="28"/>
          <w:szCs w:val="28"/>
          <w:u w:val="single"/>
          <w:lang w:val="en-US"/>
        </w:rPr>
        <w:t xml:space="preserve"> August 2025, Claygate Village Hall, Small Hall</w:t>
      </w:r>
      <w:r>
        <w:rPr>
          <w:rFonts w:asciiTheme="minorHAnsi" w:hAnsiTheme="minorHAnsi" w:cs="Times New Roman"/>
          <w:b/>
          <w:sz w:val="28"/>
          <w:szCs w:val="28"/>
          <w:u w:val="single"/>
        </w:rPr>
        <w:t>, Church Road, Claygate</w:t>
      </w:r>
    </w:p>
    <w:p w14:paraId="1A10C60F" w14:textId="77777777" w:rsidR="004138CB" w:rsidRDefault="004138CB">
      <w:pPr>
        <w:rPr>
          <w:rFonts w:asciiTheme="minorHAnsi" w:hAnsiTheme="minorHAnsi" w:cs="Times New Roman"/>
        </w:rPr>
      </w:pPr>
    </w:p>
    <w:p w14:paraId="108AE0EE" w14:textId="77777777" w:rsidR="004138CB" w:rsidRDefault="00000000">
      <w:pPr>
        <w:spacing w:after="160" w:line="259" w:lineRule="auto"/>
        <w:ind w:left="1440" w:hanging="1440"/>
        <w:rPr>
          <w:rFonts w:asciiTheme="minorHAnsi" w:hAnsiTheme="minorHAnsi"/>
          <w:b/>
          <w:bCs/>
        </w:rPr>
      </w:pPr>
      <w:r>
        <w:rPr>
          <w:rFonts w:asciiTheme="minorHAnsi" w:hAnsiTheme="minorHAnsi"/>
          <w:b/>
          <w:bCs/>
        </w:rPr>
        <w:t>Present:</w:t>
      </w:r>
      <w:r>
        <w:rPr>
          <w:rFonts w:asciiTheme="minorHAnsi" w:hAnsiTheme="minorHAnsi"/>
          <w:b/>
          <w:bCs/>
        </w:rPr>
        <w:tab/>
        <w:t xml:space="preserve">Cllr Sheppard (Chair), Cllr Collon, Cllr Bray, Cllr Herbert and </w:t>
      </w:r>
      <w:r>
        <w:rPr>
          <w:rFonts w:asciiTheme="minorHAnsi" w:hAnsiTheme="minorHAnsi"/>
          <w:b/>
          <w:bCs/>
        </w:rPr>
        <w:br/>
        <w:t>Cllr Ellis</w:t>
      </w:r>
    </w:p>
    <w:p w14:paraId="3AE3B5C5" w14:textId="77777777" w:rsidR="004138CB" w:rsidRDefault="004138CB">
      <w:pPr>
        <w:spacing w:after="160" w:line="259" w:lineRule="auto"/>
        <w:ind w:left="1440" w:hanging="1440"/>
        <w:rPr>
          <w:rFonts w:asciiTheme="minorHAnsi" w:hAnsiTheme="minorHAnsi"/>
          <w:b/>
          <w:bCs/>
        </w:rPr>
      </w:pPr>
    </w:p>
    <w:p w14:paraId="4CC11FF5" w14:textId="77777777" w:rsidR="004138CB" w:rsidRDefault="00000000">
      <w:pPr>
        <w:spacing w:after="160" w:line="259" w:lineRule="auto"/>
        <w:rPr>
          <w:rFonts w:asciiTheme="minorHAnsi" w:hAnsiTheme="minorHAnsi"/>
        </w:rPr>
      </w:pPr>
      <w:r>
        <w:rPr>
          <w:rFonts w:asciiTheme="minorHAnsi" w:hAnsiTheme="minorHAnsi"/>
          <w:b/>
          <w:bCs/>
        </w:rPr>
        <w:t>In attendance:</w:t>
      </w:r>
      <w:r>
        <w:rPr>
          <w:rFonts w:asciiTheme="minorHAnsi" w:hAnsiTheme="minorHAnsi"/>
          <w:b/>
          <w:bCs/>
        </w:rPr>
        <w:tab/>
      </w:r>
      <w:r>
        <w:rPr>
          <w:rFonts w:asciiTheme="minorHAnsi" w:hAnsiTheme="minorHAnsi"/>
        </w:rPr>
        <w:t>Dawn Lacey (Parish Clerk &amp; RFO)</w:t>
      </w:r>
    </w:p>
    <w:p w14:paraId="27F3C83B" w14:textId="77777777" w:rsidR="004138CB" w:rsidRDefault="00000000">
      <w:pPr>
        <w:spacing w:after="160" w:line="259" w:lineRule="auto"/>
        <w:ind w:left="2160"/>
        <w:rPr>
          <w:rFonts w:asciiTheme="minorHAnsi" w:hAnsiTheme="minorHAnsi"/>
        </w:rPr>
      </w:pPr>
      <w:r>
        <w:rPr>
          <w:rFonts w:asciiTheme="minorHAnsi" w:hAnsiTheme="minorHAnsi"/>
        </w:rPr>
        <w:t>Non-Voting Advisors:</w:t>
      </w:r>
      <w:r>
        <w:rPr>
          <w:rFonts w:asciiTheme="minorHAnsi" w:hAnsiTheme="minorHAnsi"/>
        </w:rPr>
        <w:tab/>
        <w:t xml:space="preserve"> John Bamford &amp; Vanessa </w:t>
      </w:r>
      <w:proofErr w:type="spellStart"/>
      <w:r>
        <w:rPr>
          <w:rFonts w:asciiTheme="minorHAnsi" w:hAnsiTheme="minorHAnsi"/>
        </w:rPr>
        <w:t>Relleen</w:t>
      </w:r>
      <w:proofErr w:type="spellEnd"/>
    </w:p>
    <w:p w14:paraId="4E554B30" w14:textId="77777777" w:rsidR="004138CB" w:rsidRDefault="00000000">
      <w:pPr>
        <w:spacing w:after="160" w:line="259" w:lineRule="auto"/>
        <w:ind w:left="1440" w:firstLine="720"/>
        <w:rPr>
          <w:rFonts w:asciiTheme="minorHAnsi" w:hAnsiTheme="minorHAnsi"/>
        </w:rPr>
      </w:pPr>
      <w:proofErr w:type="spellStart"/>
      <w:r>
        <w:rPr>
          <w:rFonts w:asciiTheme="minorHAnsi" w:hAnsiTheme="minorHAnsi"/>
        </w:rPr>
        <w:t>SCCllr</w:t>
      </w:r>
      <w:proofErr w:type="spellEnd"/>
      <w:r>
        <w:rPr>
          <w:rFonts w:asciiTheme="minorHAnsi" w:hAnsiTheme="minorHAnsi"/>
        </w:rPr>
        <w:t xml:space="preserve"> Andrew Burton plus 5 Members of the Public </w:t>
      </w:r>
    </w:p>
    <w:p w14:paraId="39323C6A" w14:textId="13F26E9F" w:rsidR="004138CB" w:rsidRDefault="00000000">
      <w:pPr>
        <w:rPr>
          <w:rFonts w:asciiTheme="minorHAnsi" w:hAnsiTheme="minorHAnsi"/>
          <w:b/>
          <w:bCs/>
        </w:rPr>
      </w:pPr>
      <w:r>
        <w:rPr>
          <w:rFonts w:asciiTheme="minorHAnsi" w:hAnsiTheme="minorHAnsi"/>
          <w:b/>
          <w:bCs/>
        </w:rPr>
        <w:t>1.</w:t>
      </w:r>
      <w:r>
        <w:rPr>
          <w:rFonts w:asciiTheme="minorHAnsi" w:hAnsiTheme="minorHAnsi"/>
          <w:b/>
          <w:bCs/>
        </w:rPr>
        <w:tab/>
        <w:t>Apologies for absence.</w:t>
      </w:r>
    </w:p>
    <w:p w14:paraId="57448F64" w14:textId="77777777" w:rsidR="004138CB" w:rsidRDefault="004138CB">
      <w:pPr>
        <w:rPr>
          <w:rFonts w:asciiTheme="minorHAnsi" w:hAnsiTheme="minorHAnsi"/>
        </w:rPr>
      </w:pPr>
    </w:p>
    <w:p w14:paraId="7C3DC3D8" w14:textId="493F3C79" w:rsidR="004138CB" w:rsidRDefault="00000000">
      <w:pPr>
        <w:ind w:left="720"/>
        <w:rPr>
          <w:rFonts w:asciiTheme="minorHAnsi" w:hAnsiTheme="minorHAnsi"/>
        </w:rPr>
      </w:pPr>
      <w:r>
        <w:rPr>
          <w:rFonts w:asciiTheme="minorHAnsi" w:hAnsiTheme="minorHAnsi"/>
        </w:rPr>
        <w:t>Apologies for absence were received from Cllr Holt, Cllr Burns and Cllr Bingham and NVAs John Ovenden and Clive Thompson</w:t>
      </w:r>
    </w:p>
    <w:p w14:paraId="688F3179" w14:textId="77777777" w:rsidR="004138CB" w:rsidRDefault="004138CB">
      <w:pPr>
        <w:rPr>
          <w:rFonts w:asciiTheme="minorHAnsi" w:hAnsiTheme="minorHAnsi"/>
        </w:rPr>
      </w:pPr>
    </w:p>
    <w:p w14:paraId="5869E079" w14:textId="7F425098" w:rsidR="004138CB" w:rsidRDefault="00000000">
      <w:pPr>
        <w:rPr>
          <w:rFonts w:asciiTheme="minorHAnsi" w:hAnsiTheme="minorHAnsi"/>
          <w:b/>
          <w:bCs/>
        </w:rPr>
      </w:pPr>
      <w:r>
        <w:rPr>
          <w:rFonts w:asciiTheme="minorHAnsi" w:hAnsiTheme="minorHAnsi"/>
          <w:b/>
          <w:bCs/>
        </w:rPr>
        <w:t>2.</w:t>
      </w:r>
      <w:r>
        <w:rPr>
          <w:rFonts w:asciiTheme="minorHAnsi" w:hAnsiTheme="minorHAnsi"/>
          <w:b/>
          <w:bCs/>
        </w:rPr>
        <w:tab/>
        <w:t xml:space="preserve">New Councillors to sign Declarations of Acceptance of </w:t>
      </w:r>
      <w:r w:rsidR="00FC5936">
        <w:rPr>
          <w:rFonts w:asciiTheme="minorHAnsi" w:hAnsiTheme="minorHAnsi"/>
          <w:b/>
          <w:bCs/>
        </w:rPr>
        <w:t>Office</w:t>
      </w:r>
      <w:r>
        <w:rPr>
          <w:rFonts w:asciiTheme="minorHAnsi" w:hAnsiTheme="minorHAnsi"/>
          <w:b/>
          <w:bCs/>
        </w:rPr>
        <w:t>.</w:t>
      </w:r>
    </w:p>
    <w:p w14:paraId="70D562E9" w14:textId="77777777" w:rsidR="004138CB" w:rsidRDefault="004138CB">
      <w:pPr>
        <w:rPr>
          <w:rFonts w:asciiTheme="minorHAnsi" w:hAnsiTheme="minorHAnsi"/>
        </w:rPr>
      </w:pPr>
    </w:p>
    <w:p w14:paraId="4540867F" w14:textId="289723E5" w:rsidR="004138CB" w:rsidRDefault="00000000">
      <w:pPr>
        <w:ind w:left="720"/>
        <w:rPr>
          <w:rFonts w:asciiTheme="minorHAnsi" w:hAnsiTheme="minorHAnsi"/>
        </w:rPr>
      </w:pPr>
      <w:r>
        <w:rPr>
          <w:rFonts w:asciiTheme="minorHAnsi" w:hAnsiTheme="minorHAnsi"/>
        </w:rPr>
        <w:t xml:space="preserve">Cllr Ellis signed and dated the Declaration of Acceptance </w:t>
      </w:r>
      <w:proofErr w:type="gramStart"/>
      <w:r>
        <w:rPr>
          <w:rFonts w:asciiTheme="minorHAnsi" w:hAnsiTheme="minorHAnsi"/>
        </w:rPr>
        <w:t>form</w:t>
      </w:r>
      <w:proofErr w:type="gramEnd"/>
      <w:r>
        <w:rPr>
          <w:rFonts w:asciiTheme="minorHAnsi" w:hAnsiTheme="minorHAnsi"/>
        </w:rPr>
        <w:t xml:space="preserve"> and this was confirmed and signed and dated also by the Clerk.</w:t>
      </w:r>
    </w:p>
    <w:p w14:paraId="577487BC" w14:textId="77777777" w:rsidR="004138CB" w:rsidRDefault="004138CB">
      <w:pPr>
        <w:rPr>
          <w:rFonts w:asciiTheme="minorHAnsi" w:hAnsiTheme="minorHAnsi"/>
        </w:rPr>
      </w:pPr>
    </w:p>
    <w:p w14:paraId="2C8809B8" w14:textId="77777777" w:rsidR="004138CB" w:rsidRDefault="00000000">
      <w:pPr>
        <w:rPr>
          <w:rFonts w:asciiTheme="minorHAnsi" w:hAnsiTheme="minorHAnsi"/>
          <w:b/>
          <w:bCs/>
        </w:rPr>
      </w:pPr>
      <w:r>
        <w:rPr>
          <w:rFonts w:asciiTheme="minorHAnsi" w:hAnsiTheme="minorHAnsi"/>
          <w:b/>
          <w:bCs/>
        </w:rPr>
        <w:t>3.</w:t>
      </w:r>
      <w:r>
        <w:rPr>
          <w:rFonts w:asciiTheme="minorHAnsi" w:hAnsiTheme="minorHAnsi"/>
          <w:b/>
          <w:bCs/>
        </w:rPr>
        <w:tab/>
        <w:t>Declarations of Interest in Items on the Agenda.</w:t>
      </w:r>
    </w:p>
    <w:p w14:paraId="79E9AA30" w14:textId="77777777" w:rsidR="004138CB" w:rsidRDefault="004138CB">
      <w:pPr>
        <w:rPr>
          <w:rFonts w:asciiTheme="minorHAnsi" w:hAnsiTheme="minorHAnsi"/>
        </w:rPr>
      </w:pPr>
    </w:p>
    <w:p w14:paraId="1432E52F" w14:textId="77777777" w:rsidR="004138CB" w:rsidRDefault="00000000">
      <w:pPr>
        <w:spacing w:after="160" w:line="259" w:lineRule="auto"/>
        <w:ind w:left="720"/>
        <w:rPr>
          <w:rFonts w:asciiTheme="minorHAnsi" w:hAnsiTheme="minorHAnsi"/>
        </w:rPr>
      </w:pPr>
      <w:r>
        <w:rPr>
          <w:rFonts w:asciiTheme="minorHAnsi" w:hAnsiTheme="minorHAnsi"/>
        </w:rPr>
        <w:t>Cllr Sheppard and Cllr Ellis declared a (non-pecuniary) interest in Item 10 on the agenda</w:t>
      </w:r>
    </w:p>
    <w:p w14:paraId="7F8EE55B" w14:textId="77777777" w:rsidR="004138CB" w:rsidRDefault="00000000">
      <w:pPr>
        <w:spacing w:after="160" w:line="259" w:lineRule="auto"/>
        <w:ind w:left="720" w:hanging="720"/>
        <w:rPr>
          <w:rFonts w:asciiTheme="minorHAnsi" w:hAnsiTheme="minorHAnsi"/>
        </w:rPr>
      </w:pPr>
      <w:r>
        <w:rPr>
          <w:rFonts w:asciiTheme="minorHAnsi" w:hAnsiTheme="minorHAnsi"/>
        </w:rPr>
        <w:tab/>
        <w:t xml:space="preserve">Both Cllr Sheppard and Cllr Ellis went to leave the meeting at 8.05pm but as there was nothing new to discuss it was agreed that this was not necessary. </w:t>
      </w:r>
    </w:p>
    <w:p w14:paraId="2801D77C" w14:textId="77777777" w:rsidR="004138CB" w:rsidRDefault="00000000">
      <w:pPr>
        <w:jc w:val="both"/>
        <w:rPr>
          <w:rFonts w:asciiTheme="minorHAnsi" w:hAnsiTheme="minorHAnsi"/>
          <w:b/>
          <w:bCs/>
        </w:rPr>
      </w:pPr>
      <w:r>
        <w:rPr>
          <w:rFonts w:asciiTheme="minorHAnsi" w:hAnsiTheme="minorHAnsi"/>
          <w:b/>
          <w:bCs/>
        </w:rPr>
        <w:t>4.</w:t>
      </w:r>
      <w:r>
        <w:rPr>
          <w:rFonts w:asciiTheme="minorHAnsi" w:hAnsiTheme="minorHAnsi"/>
          <w:b/>
          <w:bCs/>
        </w:rPr>
        <w:tab/>
        <w:t>To confirm the minutes of the meeting held on Thursday 24</w:t>
      </w:r>
      <w:r>
        <w:rPr>
          <w:rFonts w:asciiTheme="minorHAnsi" w:hAnsiTheme="minorHAnsi"/>
          <w:b/>
          <w:bCs/>
          <w:vertAlign w:val="superscript"/>
        </w:rPr>
        <w:t>th</w:t>
      </w:r>
      <w:r>
        <w:rPr>
          <w:rFonts w:asciiTheme="minorHAnsi" w:hAnsiTheme="minorHAnsi"/>
          <w:b/>
          <w:bCs/>
        </w:rPr>
        <w:t xml:space="preserve"> July 2025.</w:t>
      </w:r>
    </w:p>
    <w:p w14:paraId="69B47A99" w14:textId="77777777" w:rsidR="004138CB" w:rsidRDefault="004138CB">
      <w:pPr>
        <w:jc w:val="both"/>
        <w:rPr>
          <w:rFonts w:asciiTheme="minorHAnsi" w:hAnsiTheme="minorHAnsi"/>
        </w:rPr>
      </w:pPr>
    </w:p>
    <w:p w14:paraId="4BD03585" w14:textId="77777777" w:rsidR="004138CB" w:rsidRDefault="00000000">
      <w:pPr>
        <w:ind w:left="720"/>
        <w:jc w:val="both"/>
        <w:rPr>
          <w:rFonts w:asciiTheme="minorHAnsi" w:hAnsiTheme="minorHAnsi"/>
        </w:rPr>
      </w:pPr>
      <w:r>
        <w:rPr>
          <w:rFonts w:asciiTheme="minorHAnsi" w:hAnsiTheme="minorHAnsi"/>
        </w:rPr>
        <w:t>These were agreed to be a correct record of the meeting and signed and dated by Cllr Sheppard.</w:t>
      </w:r>
    </w:p>
    <w:p w14:paraId="0DA2056A" w14:textId="77777777" w:rsidR="004138CB" w:rsidRDefault="004138CB">
      <w:pPr>
        <w:ind w:left="720"/>
        <w:jc w:val="both"/>
        <w:rPr>
          <w:rFonts w:asciiTheme="minorHAnsi" w:hAnsiTheme="minorHAnsi"/>
        </w:rPr>
      </w:pPr>
    </w:p>
    <w:p w14:paraId="1BB65BAC" w14:textId="77777777" w:rsidR="004138CB" w:rsidRDefault="00000000">
      <w:pPr>
        <w:ind w:left="720" w:hanging="720"/>
        <w:jc w:val="both"/>
        <w:rPr>
          <w:rFonts w:asciiTheme="minorHAnsi" w:hAnsiTheme="minorHAnsi"/>
          <w:b/>
          <w:bCs/>
        </w:rPr>
      </w:pPr>
      <w:r>
        <w:rPr>
          <w:rFonts w:asciiTheme="minorHAnsi" w:hAnsiTheme="minorHAnsi"/>
          <w:b/>
          <w:bCs/>
        </w:rPr>
        <w:lastRenderedPageBreak/>
        <w:t>5.</w:t>
      </w:r>
      <w:r>
        <w:rPr>
          <w:rFonts w:asciiTheme="minorHAnsi" w:hAnsiTheme="minorHAnsi"/>
          <w:b/>
          <w:bCs/>
        </w:rPr>
        <w:tab/>
        <w:t>Review actioning of Items from previous minutes and agree if any further action is required. (Appendix 1)</w:t>
      </w:r>
    </w:p>
    <w:p w14:paraId="3DE796BF" w14:textId="77777777" w:rsidR="004138CB" w:rsidRDefault="004138CB">
      <w:pPr>
        <w:ind w:left="720" w:hanging="720"/>
        <w:jc w:val="both"/>
        <w:rPr>
          <w:rFonts w:asciiTheme="minorHAnsi" w:hAnsiTheme="minorHAnsi"/>
        </w:rPr>
      </w:pPr>
    </w:p>
    <w:p w14:paraId="788EFF3D" w14:textId="77777777" w:rsidR="004138CB" w:rsidRDefault="00000000">
      <w:pPr>
        <w:ind w:left="720" w:hanging="720"/>
        <w:jc w:val="both"/>
        <w:rPr>
          <w:rFonts w:asciiTheme="minorHAnsi" w:hAnsiTheme="minorHAnsi"/>
        </w:rPr>
      </w:pPr>
      <w:r>
        <w:rPr>
          <w:rFonts w:asciiTheme="minorHAnsi" w:hAnsiTheme="minorHAnsi"/>
        </w:rPr>
        <w:tab/>
        <w:t>Item 12 – Completed.</w:t>
      </w:r>
    </w:p>
    <w:p w14:paraId="20E2CFE8" w14:textId="19FFC660" w:rsidR="004138CB" w:rsidDel="00180F39" w:rsidRDefault="00000000">
      <w:pPr>
        <w:ind w:left="720"/>
        <w:jc w:val="both"/>
        <w:rPr>
          <w:del w:id="0" w:author="Dawn Lacey" w:date="2025-09-04T17:01:00Z" w16du:dateUtc="2025-09-04T16:01:00Z"/>
          <w:rFonts w:asciiTheme="minorHAnsi" w:hAnsiTheme="minorHAnsi"/>
        </w:rPr>
      </w:pPr>
      <w:r>
        <w:rPr>
          <w:rFonts w:asciiTheme="minorHAnsi" w:hAnsiTheme="minorHAnsi"/>
        </w:rPr>
        <w:t>Item 17 – Ongoing, Clerk to report at next meeting.</w:t>
      </w:r>
    </w:p>
    <w:p w14:paraId="384EBDCA" w14:textId="30DB7220" w:rsidR="004138CB" w:rsidDel="00180F39" w:rsidRDefault="004138CB">
      <w:pPr>
        <w:ind w:left="720"/>
        <w:jc w:val="both"/>
        <w:rPr>
          <w:del w:id="1" w:author="Dawn Lacey" w:date="2025-09-04T17:01:00Z" w16du:dateUtc="2025-09-04T16:01:00Z"/>
          <w:rFonts w:asciiTheme="minorHAnsi" w:hAnsiTheme="minorHAnsi"/>
        </w:rPr>
      </w:pPr>
    </w:p>
    <w:p w14:paraId="3FD3C54D" w14:textId="77777777" w:rsidR="004138CB" w:rsidRDefault="004138CB">
      <w:pPr>
        <w:ind w:left="720"/>
        <w:jc w:val="both"/>
        <w:rPr>
          <w:rFonts w:asciiTheme="minorHAnsi" w:hAnsiTheme="minorHAnsi"/>
        </w:rPr>
      </w:pPr>
    </w:p>
    <w:p w14:paraId="3A44E96C" w14:textId="77777777" w:rsidR="004138CB" w:rsidRDefault="004138CB"/>
    <w:p w14:paraId="00BBB4E5" w14:textId="77777777" w:rsidR="004138CB" w:rsidRDefault="00000000">
      <w:pPr>
        <w:ind w:left="720" w:hanging="720"/>
        <w:jc w:val="both"/>
        <w:rPr>
          <w:rFonts w:asciiTheme="minorHAnsi" w:hAnsiTheme="minorHAnsi"/>
          <w:b/>
          <w:bCs/>
        </w:rPr>
      </w:pPr>
      <w:r>
        <w:rPr>
          <w:b/>
          <w:bCs/>
        </w:rPr>
        <w:t>6.</w:t>
      </w:r>
      <w:r>
        <w:tab/>
      </w:r>
      <w:r>
        <w:rPr>
          <w:rFonts w:asciiTheme="minorHAnsi" w:hAnsiTheme="minorHAnsi"/>
          <w:b/>
          <w:bCs/>
        </w:rPr>
        <w:t>To answer any questions from members of the public.</w:t>
      </w:r>
    </w:p>
    <w:p w14:paraId="3C1774CE" w14:textId="77777777" w:rsidR="004138CB" w:rsidRDefault="004138CB">
      <w:pPr>
        <w:ind w:left="720" w:hanging="720"/>
        <w:jc w:val="both"/>
        <w:rPr>
          <w:rFonts w:asciiTheme="minorHAnsi" w:hAnsiTheme="minorHAnsi"/>
        </w:rPr>
      </w:pPr>
    </w:p>
    <w:p w14:paraId="6AE8E4D7" w14:textId="77777777" w:rsidR="004138CB" w:rsidRDefault="00000000">
      <w:pPr>
        <w:ind w:left="720" w:hanging="720"/>
        <w:jc w:val="both"/>
        <w:rPr>
          <w:rFonts w:asciiTheme="minorHAnsi" w:hAnsiTheme="minorHAnsi"/>
        </w:rPr>
      </w:pPr>
      <w:r>
        <w:rPr>
          <w:rFonts w:asciiTheme="minorHAnsi" w:hAnsiTheme="minorHAnsi"/>
        </w:rPr>
        <w:tab/>
        <w:t>The following questions were asked by a resident regarding the Planning application for 31 Stevens Lane.</w:t>
      </w:r>
    </w:p>
    <w:p w14:paraId="03A007E4" w14:textId="77777777" w:rsidR="004138CB" w:rsidRDefault="00000000">
      <w:pPr>
        <w:ind w:left="720" w:hanging="720"/>
        <w:jc w:val="both"/>
        <w:rPr>
          <w:rFonts w:asciiTheme="minorHAnsi" w:hAnsiTheme="minorHAnsi"/>
        </w:rPr>
      </w:pPr>
      <w:r>
        <w:rPr>
          <w:rFonts w:asciiTheme="minorHAnsi" w:hAnsiTheme="minorHAnsi"/>
        </w:rPr>
        <w:tab/>
      </w:r>
    </w:p>
    <w:p w14:paraId="2D5B6C01" w14:textId="77777777" w:rsidR="004138CB" w:rsidRDefault="00000000">
      <w:pPr>
        <w:ind w:left="720"/>
        <w:jc w:val="both"/>
        <w:rPr>
          <w:rFonts w:asciiTheme="minorHAnsi" w:hAnsiTheme="minorHAnsi"/>
        </w:rPr>
      </w:pPr>
      <w:r>
        <w:rPr>
          <w:rFonts w:asciiTheme="minorHAnsi" w:hAnsiTheme="minorHAnsi"/>
        </w:rPr>
        <w:t>First question is whether the parish council is duplicating the scrutiny of the borough council or whether it is bound to support residents in backing or opposing a planning application. Naturally, I would expect the PC to check a PA meets EBC planning policy guidelines, but the principal remit of the PC is to democratically represent Claygate opinion. Where there are 48 objections from residents for a 3 houses development, we might expect wholehearted PC support?</w:t>
      </w:r>
    </w:p>
    <w:p w14:paraId="274B225B" w14:textId="77777777" w:rsidR="004138CB" w:rsidRDefault="004138CB">
      <w:pPr>
        <w:ind w:left="720"/>
        <w:jc w:val="both"/>
        <w:rPr>
          <w:rFonts w:asciiTheme="minorHAnsi" w:hAnsiTheme="minorHAnsi"/>
        </w:rPr>
      </w:pPr>
    </w:p>
    <w:p w14:paraId="0871B52F" w14:textId="38E9DAFB" w:rsidR="004138CB" w:rsidRDefault="00000000">
      <w:pPr>
        <w:ind w:left="720"/>
        <w:jc w:val="both"/>
        <w:rPr>
          <w:rFonts w:asciiTheme="minorHAnsi" w:hAnsiTheme="minorHAnsi"/>
        </w:rPr>
      </w:pPr>
      <w:r>
        <w:rPr>
          <w:rFonts w:asciiTheme="minorHAnsi" w:hAnsiTheme="minorHAnsi"/>
        </w:rPr>
        <w:t xml:space="preserve">Second question concerns the previous and current PC responses that have varied as the development was amended from 3 to 2 new house. In 2021 the PC gave various reason for objection including overdevelopment. Yet when the proposal was reduced to 2 new houses it positions changed and all the other issues remained. The current application relates to 3 houses and removal of a huge oak tree.  EBD subcommittee refused this same application as over </w:t>
      </w:r>
      <w:r w:rsidR="00FC5936">
        <w:rPr>
          <w:rFonts w:asciiTheme="minorHAnsi" w:hAnsiTheme="minorHAnsi"/>
        </w:rPr>
        <w:t>development</w:t>
      </w:r>
      <w:r>
        <w:rPr>
          <w:rFonts w:asciiTheme="minorHAnsi" w:hAnsiTheme="minorHAnsi"/>
        </w:rPr>
        <w:t xml:space="preserve"> and incongruous with other property in SL. So why has the PC not objected in similar terms to EBC and the PC’s previous objection.</w:t>
      </w:r>
    </w:p>
    <w:p w14:paraId="0D40816D" w14:textId="77777777" w:rsidR="004138CB" w:rsidRDefault="004138CB">
      <w:pPr>
        <w:ind w:left="720"/>
        <w:jc w:val="both"/>
        <w:rPr>
          <w:rFonts w:asciiTheme="minorHAnsi" w:hAnsiTheme="minorHAnsi"/>
        </w:rPr>
      </w:pPr>
    </w:p>
    <w:p w14:paraId="7EB1F2A8" w14:textId="77777777" w:rsidR="004138CB" w:rsidRDefault="00000000">
      <w:pPr>
        <w:ind w:left="720"/>
        <w:jc w:val="both"/>
        <w:rPr>
          <w:rFonts w:asciiTheme="minorHAnsi" w:hAnsiTheme="minorHAnsi"/>
        </w:rPr>
      </w:pPr>
      <w:r>
        <w:rPr>
          <w:rFonts w:asciiTheme="minorHAnsi" w:hAnsiTheme="minorHAnsi"/>
        </w:rPr>
        <w:t>Third question asks the PC to reconsider its position with reference to its overall and planning remit namely that it’s not the PC responsibility  to build more houses in Claygate and its planning remit is to remit is to ensure that any new development is in harmony with its immediate environment and where gardens are being lost the PC would look critically so as to not lose the appearance and character of the area.  A with the other recent development in SL this development will be totally out of character, and it will lose amenity and breach a covenant on the land adjoining Raymond Way</w:t>
      </w:r>
    </w:p>
    <w:p w14:paraId="0BB722DA" w14:textId="77777777" w:rsidR="004138CB" w:rsidRDefault="004138CB">
      <w:pPr>
        <w:ind w:left="720"/>
        <w:jc w:val="both"/>
        <w:rPr>
          <w:rFonts w:asciiTheme="minorHAnsi" w:hAnsiTheme="minorHAnsi"/>
        </w:rPr>
      </w:pPr>
    </w:p>
    <w:p w14:paraId="0BC0B694" w14:textId="0C03A895" w:rsidR="004138CB" w:rsidRDefault="00000000">
      <w:pPr>
        <w:ind w:left="720"/>
        <w:jc w:val="both"/>
        <w:rPr>
          <w:rFonts w:asciiTheme="minorHAnsi" w:hAnsiTheme="minorHAnsi"/>
        </w:rPr>
      </w:pPr>
      <w:r>
        <w:rPr>
          <w:rFonts w:asciiTheme="minorHAnsi" w:hAnsiTheme="minorHAnsi"/>
        </w:rPr>
        <w:t xml:space="preserve">See Cllr Sheppard’s response </w:t>
      </w:r>
      <w:r w:rsidR="00180F39">
        <w:rPr>
          <w:rFonts w:asciiTheme="minorHAnsi" w:hAnsiTheme="minorHAnsi"/>
        </w:rPr>
        <w:t>(Appendix 2)</w:t>
      </w:r>
    </w:p>
    <w:p w14:paraId="7B28F3C6" w14:textId="77777777" w:rsidR="004138CB" w:rsidRDefault="004138CB">
      <w:pPr>
        <w:ind w:left="720"/>
        <w:jc w:val="both"/>
        <w:rPr>
          <w:rFonts w:asciiTheme="minorHAnsi" w:hAnsiTheme="minorHAnsi"/>
        </w:rPr>
      </w:pPr>
    </w:p>
    <w:p w14:paraId="6D1CF2FB" w14:textId="35AE1B8B" w:rsidR="004138CB" w:rsidRDefault="00000000">
      <w:pPr>
        <w:ind w:left="720"/>
        <w:jc w:val="both"/>
        <w:rPr>
          <w:rFonts w:asciiTheme="minorHAnsi" w:hAnsiTheme="minorHAnsi"/>
        </w:rPr>
      </w:pPr>
      <w:r>
        <w:rPr>
          <w:rFonts w:asciiTheme="minorHAnsi" w:hAnsiTheme="minorHAnsi"/>
        </w:rPr>
        <w:t xml:space="preserve">A second resident asked a question not directly related to the </w:t>
      </w:r>
      <w:r w:rsidR="00180F39">
        <w:rPr>
          <w:rFonts w:asciiTheme="minorHAnsi" w:hAnsiTheme="minorHAnsi"/>
        </w:rPr>
        <w:t>agenda</w:t>
      </w:r>
      <w:r>
        <w:rPr>
          <w:rFonts w:asciiTheme="minorHAnsi" w:hAnsiTheme="minorHAnsi"/>
        </w:rPr>
        <w:t xml:space="preserve"> which has been referred to the Chair of Council, who will reply in writing. </w:t>
      </w:r>
    </w:p>
    <w:p w14:paraId="0AA2715C" w14:textId="77777777" w:rsidR="004138CB" w:rsidRDefault="004138CB">
      <w:pPr>
        <w:ind w:left="720" w:hanging="720"/>
        <w:jc w:val="both"/>
        <w:rPr>
          <w:rFonts w:asciiTheme="minorHAnsi" w:hAnsiTheme="minorHAnsi"/>
        </w:rPr>
      </w:pPr>
    </w:p>
    <w:p w14:paraId="14E398BD" w14:textId="77777777" w:rsidR="004138CB" w:rsidRDefault="00000000">
      <w:pPr>
        <w:spacing w:after="160" w:line="259" w:lineRule="auto"/>
        <w:ind w:left="720" w:hanging="720"/>
        <w:rPr>
          <w:rFonts w:asciiTheme="minorHAnsi" w:hAnsiTheme="minorHAnsi"/>
          <w:b/>
          <w:bCs/>
        </w:rPr>
      </w:pPr>
      <w:r>
        <w:rPr>
          <w:rFonts w:asciiTheme="minorHAnsi" w:hAnsiTheme="minorHAnsi"/>
          <w:b/>
          <w:bCs/>
        </w:rPr>
        <w:t>7.</w:t>
      </w:r>
      <w:r>
        <w:rPr>
          <w:rFonts w:asciiTheme="minorHAnsi" w:hAnsiTheme="minorHAnsi"/>
        </w:rPr>
        <w:tab/>
      </w:r>
      <w:r>
        <w:rPr>
          <w:rFonts w:asciiTheme="minorHAnsi" w:hAnsiTheme="minorHAnsi"/>
          <w:b/>
          <w:bCs/>
        </w:rPr>
        <w:t xml:space="preserve">Review planning correspondence, notification of applications and outstanding results and agree any action required. </w:t>
      </w:r>
    </w:p>
    <w:p w14:paraId="7A67349E" w14:textId="6DCC3A41" w:rsidR="004138CB" w:rsidRDefault="00000000">
      <w:pPr>
        <w:spacing w:after="160" w:line="259" w:lineRule="auto"/>
        <w:ind w:left="720" w:hanging="720"/>
        <w:rPr>
          <w:rFonts w:asciiTheme="minorHAnsi" w:hAnsiTheme="minorHAnsi"/>
        </w:rPr>
      </w:pPr>
      <w:r>
        <w:rPr>
          <w:rFonts w:asciiTheme="minorHAnsi" w:hAnsiTheme="minorHAnsi"/>
          <w:b/>
          <w:bCs/>
        </w:rPr>
        <w:lastRenderedPageBreak/>
        <w:tab/>
      </w:r>
      <w:r>
        <w:rPr>
          <w:rFonts w:asciiTheme="minorHAnsi" w:hAnsiTheme="minorHAnsi"/>
        </w:rPr>
        <w:t>Cllr Sheppard reported that he had been in touch with Jack Tr</w:t>
      </w:r>
      <w:r w:rsidR="007459E6">
        <w:rPr>
          <w:rFonts w:asciiTheme="minorHAnsi" w:hAnsiTheme="minorHAnsi"/>
        </w:rPr>
        <w:t>e</w:t>
      </w:r>
      <w:r>
        <w:rPr>
          <w:rFonts w:asciiTheme="minorHAnsi" w:hAnsiTheme="minorHAnsi"/>
        </w:rPr>
        <w:t xml:space="preserve">ndall concerning Application 2025/1177, to express our surprise over the granting of permission. </w:t>
      </w:r>
      <w:r>
        <w:rPr>
          <w:rFonts w:asciiTheme="minorHAnsi" w:hAnsiTheme="minorHAnsi"/>
          <w:b/>
          <w:bCs/>
        </w:rPr>
        <w:t xml:space="preserve"> </w:t>
      </w:r>
      <w:r>
        <w:rPr>
          <w:rFonts w:asciiTheme="minorHAnsi" w:hAnsiTheme="minorHAnsi"/>
        </w:rPr>
        <w:t xml:space="preserve">It became clear that similar outbuildings in front of the building line had </w:t>
      </w:r>
      <w:r w:rsidR="00FC5936">
        <w:rPr>
          <w:rFonts w:asciiTheme="minorHAnsi" w:hAnsiTheme="minorHAnsi"/>
        </w:rPr>
        <w:t>already</w:t>
      </w:r>
      <w:r>
        <w:rPr>
          <w:rFonts w:asciiTheme="minorHAnsi" w:hAnsiTheme="minorHAnsi"/>
        </w:rPr>
        <w:t xml:space="preserve"> been permitted in the Ruxley area, so a refusal in this case was not possible.</w:t>
      </w:r>
    </w:p>
    <w:p w14:paraId="645A86CF" w14:textId="77777777" w:rsidR="004138CB" w:rsidRDefault="00000000">
      <w:pPr>
        <w:spacing w:after="160" w:line="259" w:lineRule="auto"/>
        <w:ind w:left="720" w:hanging="720"/>
        <w:rPr>
          <w:rFonts w:asciiTheme="minorHAnsi" w:hAnsiTheme="minorHAnsi"/>
          <w:b/>
          <w:bCs/>
        </w:rPr>
      </w:pPr>
      <w:r>
        <w:rPr>
          <w:rFonts w:asciiTheme="minorHAnsi" w:hAnsiTheme="minorHAnsi"/>
          <w:b/>
          <w:bCs/>
        </w:rPr>
        <w:t xml:space="preserve">8. </w:t>
      </w:r>
      <w:r>
        <w:rPr>
          <w:rFonts w:asciiTheme="minorHAnsi" w:hAnsiTheme="minorHAnsi"/>
          <w:b/>
          <w:bCs/>
        </w:rPr>
        <w:tab/>
        <w:t xml:space="preserve">Review Report on Applications Decided, and Appeals Lodged and Decided since last meeting and agree any action required.  </w:t>
      </w:r>
    </w:p>
    <w:p w14:paraId="7FF2A550" w14:textId="79B8232F" w:rsidR="004138CB" w:rsidRDefault="00000000">
      <w:pPr>
        <w:ind w:left="720"/>
        <w:rPr>
          <w:rFonts w:asciiTheme="minorHAnsi" w:hAnsiTheme="minorHAnsi"/>
        </w:rPr>
      </w:pPr>
      <w:r>
        <w:rPr>
          <w:rFonts w:asciiTheme="minorHAnsi" w:hAnsiTheme="minorHAnsi"/>
        </w:rPr>
        <w:t xml:space="preserve">It was agreed </w:t>
      </w:r>
      <w:r w:rsidR="00180F39">
        <w:rPr>
          <w:rFonts w:asciiTheme="minorHAnsi" w:hAnsiTheme="minorHAnsi"/>
        </w:rPr>
        <w:t>that in</w:t>
      </w:r>
      <w:r>
        <w:rPr>
          <w:rFonts w:asciiTheme="minorHAnsi" w:hAnsiTheme="minorHAnsi"/>
        </w:rPr>
        <w:t xml:space="preserve"> future when we ask for a Planning application to be sent to East Area that we request responses to emails sent to Borough Councillors.  </w:t>
      </w:r>
    </w:p>
    <w:p w14:paraId="1ABCE068" w14:textId="77777777" w:rsidR="004138CB" w:rsidRDefault="004138CB">
      <w:pPr>
        <w:ind w:left="720"/>
        <w:rPr>
          <w:rFonts w:asciiTheme="minorHAnsi" w:hAnsiTheme="minorHAnsi"/>
        </w:rPr>
      </w:pPr>
    </w:p>
    <w:p w14:paraId="5AF9B073" w14:textId="5E68B48E" w:rsidR="004138CB" w:rsidRDefault="00000000">
      <w:pPr>
        <w:ind w:left="720"/>
        <w:rPr>
          <w:rFonts w:asciiTheme="minorHAnsi" w:hAnsiTheme="minorHAnsi"/>
          <w:color w:val="EE0000"/>
        </w:rPr>
      </w:pPr>
      <w:r>
        <w:rPr>
          <w:rFonts w:asciiTheme="minorHAnsi" w:hAnsiTheme="minorHAnsi"/>
        </w:rPr>
        <w:t>It was agreed to table Compliance with Planning Conditions at the next bilateral with Elmbridge.  Concern was expressed about work starting before the necessary consents had been given.</w:t>
      </w:r>
    </w:p>
    <w:p w14:paraId="37F30E3C" w14:textId="77777777" w:rsidR="004138CB" w:rsidRDefault="004138CB">
      <w:pPr>
        <w:rPr>
          <w:rFonts w:asciiTheme="minorHAnsi" w:hAnsiTheme="minorHAnsi"/>
        </w:rPr>
      </w:pPr>
    </w:p>
    <w:p w14:paraId="0275E134" w14:textId="77777777" w:rsidR="004138CB" w:rsidRDefault="00000000">
      <w:pPr>
        <w:spacing w:after="160" w:line="259" w:lineRule="auto"/>
        <w:ind w:left="720" w:hanging="720"/>
        <w:rPr>
          <w:rFonts w:asciiTheme="minorHAnsi" w:hAnsiTheme="minorHAnsi"/>
          <w:b/>
          <w:bCs/>
        </w:rPr>
      </w:pPr>
      <w:r>
        <w:rPr>
          <w:rFonts w:asciiTheme="minorHAnsi" w:hAnsiTheme="minorHAnsi"/>
          <w:b/>
          <w:bCs/>
        </w:rPr>
        <w:t>9.</w:t>
      </w:r>
      <w:r>
        <w:rPr>
          <w:rFonts w:asciiTheme="minorHAnsi" w:hAnsiTheme="minorHAnsi"/>
          <w:b/>
          <w:bCs/>
        </w:rPr>
        <w:tab/>
        <w:t>Discuss planning applications from Elmbridge Borough Council (EBC) Weekly Planning Lists (https://www.elmbridge.gov.uk/planning) for the following weeks and agree responses required: w/e 18</w:t>
      </w:r>
      <w:r>
        <w:rPr>
          <w:rFonts w:asciiTheme="minorHAnsi" w:hAnsiTheme="minorHAnsi"/>
          <w:b/>
          <w:bCs/>
          <w:vertAlign w:val="superscript"/>
        </w:rPr>
        <w:t>th</w:t>
      </w:r>
      <w:r>
        <w:rPr>
          <w:rFonts w:asciiTheme="minorHAnsi" w:hAnsiTheme="minorHAnsi"/>
          <w:b/>
          <w:bCs/>
        </w:rPr>
        <w:t>, 25</w:t>
      </w:r>
      <w:r>
        <w:rPr>
          <w:rFonts w:asciiTheme="minorHAnsi" w:hAnsiTheme="minorHAnsi"/>
          <w:b/>
          <w:bCs/>
          <w:vertAlign w:val="superscript"/>
        </w:rPr>
        <w:t>th</w:t>
      </w:r>
      <w:r>
        <w:rPr>
          <w:rFonts w:asciiTheme="minorHAnsi" w:hAnsiTheme="minorHAnsi"/>
          <w:b/>
          <w:bCs/>
        </w:rPr>
        <w:t xml:space="preserve"> </w:t>
      </w:r>
      <w:proofErr w:type="gramStart"/>
      <w:r>
        <w:rPr>
          <w:rFonts w:asciiTheme="minorHAnsi" w:hAnsiTheme="minorHAnsi"/>
          <w:b/>
          <w:bCs/>
        </w:rPr>
        <w:t>July,</w:t>
      </w:r>
      <w:proofErr w:type="gramEnd"/>
      <w:r>
        <w:rPr>
          <w:rFonts w:asciiTheme="minorHAnsi" w:hAnsiTheme="minorHAnsi"/>
          <w:b/>
          <w:bCs/>
        </w:rPr>
        <w:t xml:space="preserve"> 1</w:t>
      </w:r>
      <w:r>
        <w:rPr>
          <w:rFonts w:asciiTheme="minorHAnsi" w:hAnsiTheme="minorHAnsi"/>
          <w:b/>
          <w:bCs/>
          <w:vertAlign w:val="superscript"/>
        </w:rPr>
        <w:t>st</w:t>
      </w:r>
      <w:r>
        <w:rPr>
          <w:rFonts w:asciiTheme="minorHAnsi" w:hAnsiTheme="minorHAnsi"/>
          <w:b/>
          <w:bCs/>
        </w:rPr>
        <w:t>, 8</w:t>
      </w:r>
      <w:r>
        <w:rPr>
          <w:rFonts w:asciiTheme="minorHAnsi" w:hAnsiTheme="minorHAnsi"/>
          <w:b/>
          <w:bCs/>
          <w:vertAlign w:val="superscript"/>
        </w:rPr>
        <w:t>th</w:t>
      </w:r>
      <w:r>
        <w:rPr>
          <w:rFonts w:asciiTheme="minorHAnsi" w:hAnsiTheme="minorHAnsi"/>
          <w:b/>
          <w:bCs/>
        </w:rPr>
        <w:t>, 15</w:t>
      </w:r>
      <w:r>
        <w:rPr>
          <w:rFonts w:asciiTheme="minorHAnsi" w:hAnsiTheme="minorHAnsi"/>
          <w:b/>
          <w:bCs/>
          <w:vertAlign w:val="superscript"/>
        </w:rPr>
        <w:t>th</w:t>
      </w:r>
      <w:r>
        <w:rPr>
          <w:rFonts w:asciiTheme="minorHAnsi" w:hAnsiTheme="minorHAnsi"/>
          <w:b/>
          <w:bCs/>
        </w:rPr>
        <w:t xml:space="preserve"> and 22</w:t>
      </w:r>
      <w:r>
        <w:rPr>
          <w:rFonts w:asciiTheme="minorHAnsi" w:hAnsiTheme="minorHAnsi"/>
          <w:b/>
          <w:bCs/>
          <w:vertAlign w:val="superscript"/>
        </w:rPr>
        <w:t>nd</w:t>
      </w:r>
      <w:r>
        <w:rPr>
          <w:rFonts w:asciiTheme="minorHAnsi" w:hAnsiTheme="minorHAnsi"/>
          <w:b/>
          <w:bCs/>
        </w:rPr>
        <w:t xml:space="preserve"> August </w:t>
      </w:r>
    </w:p>
    <w:p w14:paraId="7F4D2D5A" w14:textId="7D5D47DC" w:rsidR="004138CB" w:rsidRDefault="00000000">
      <w:pPr>
        <w:spacing w:after="160" w:line="259" w:lineRule="auto"/>
        <w:ind w:left="720" w:hanging="720"/>
        <w:rPr>
          <w:rFonts w:asciiTheme="minorHAnsi" w:hAnsiTheme="minorHAnsi"/>
        </w:rPr>
      </w:pPr>
      <w:r>
        <w:rPr>
          <w:rFonts w:asciiTheme="minorHAnsi" w:hAnsiTheme="minorHAnsi"/>
          <w:b/>
          <w:bCs/>
        </w:rPr>
        <w:tab/>
      </w:r>
      <w:r>
        <w:rPr>
          <w:rFonts w:asciiTheme="minorHAnsi" w:hAnsiTheme="minorHAnsi"/>
        </w:rPr>
        <w:t xml:space="preserve">Please see attached letters to EBC T Plan (Appendix </w:t>
      </w:r>
      <w:r w:rsidR="00180F39">
        <w:rPr>
          <w:rFonts w:asciiTheme="minorHAnsi" w:hAnsiTheme="minorHAnsi"/>
        </w:rPr>
        <w:t>3</w:t>
      </w:r>
      <w:r>
        <w:rPr>
          <w:rFonts w:asciiTheme="minorHAnsi" w:hAnsiTheme="minorHAnsi"/>
        </w:rPr>
        <w:t>).</w:t>
      </w:r>
    </w:p>
    <w:p w14:paraId="4ED1CF02" w14:textId="77777777" w:rsidR="004138CB" w:rsidRDefault="00000000">
      <w:pPr>
        <w:spacing w:after="160" w:line="259" w:lineRule="auto"/>
        <w:ind w:left="720" w:hanging="720"/>
        <w:rPr>
          <w:rFonts w:asciiTheme="minorHAnsi" w:hAnsiTheme="minorHAnsi"/>
          <w:b/>
          <w:bCs/>
        </w:rPr>
      </w:pPr>
      <w:r>
        <w:rPr>
          <w:rFonts w:asciiTheme="minorHAnsi" w:hAnsiTheme="minorHAnsi"/>
          <w:b/>
          <w:bCs/>
        </w:rPr>
        <w:t xml:space="preserve">10. </w:t>
      </w:r>
      <w:r>
        <w:rPr>
          <w:rFonts w:asciiTheme="minorHAnsi" w:hAnsiTheme="minorHAnsi"/>
          <w:b/>
          <w:bCs/>
        </w:rPr>
        <w:tab/>
        <w:t xml:space="preserve">To discuss any updates on the </w:t>
      </w:r>
      <w:proofErr w:type="spellStart"/>
      <w:r>
        <w:rPr>
          <w:rFonts w:asciiTheme="minorHAnsi" w:hAnsiTheme="minorHAnsi"/>
          <w:b/>
          <w:bCs/>
        </w:rPr>
        <w:t>Rythe</w:t>
      </w:r>
      <w:proofErr w:type="spellEnd"/>
      <w:r>
        <w:rPr>
          <w:rFonts w:asciiTheme="minorHAnsi" w:hAnsiTheme="minorHAnsi"/>
          <w:b/>
          <w:bCs/>
        </w:rPr>
        <w:t xml:space="preserve"> Road/Raleigh Drive Planning application and agree any action required.</w:t>
      </w:r>
    </w:p>
    <w:p w14:paraId="61FF4D20" w14:textId="7159688E" w:rsidR="004138CB" w:rsidRDefault="00000000">
      <w:pPr>
        <w:spacing w:after="160" w:line="259" w:lineRule="auto"/>
        <w:ind w:left="720" w:hanging="720"/>
        <w:rPr>
          <w:rFonts w:asciiTheme="minorHAnsi" w:hAnsiTheme="minorHAnsi"/>
        </w:rPr>
      </w:pPr>
      <w:r>
        <w:rPr>
          <w:rFonts w:asciiTheme="minorHAnsi" w:hAnsiTheme="minorHAnsi"/>
          <w:b/>
          <w:bCs/>
        </w:rPr>
        <w:tab/>
      </w:r>
      <w:r>
        <w:rPr>
          <w:rFonts w:asciiTheme="minorHAnsi" w:hAnsiTheme="minorHAnsi"/>
        </w:rPr>
        <w:t xml:space="preserve">Surrey Highways’ delayed Report was published on 12 August; </w:t>
      </w:r>
      <w:proofErr w:type="gramStart"/>
      <w:r>
        <w:rPr>
          <w:rFonts w:asciiTheme="minorHAnsi" w:hAnsiTheme="minorHAnsi"/>
        </w:rPr>
        <w:t>otherwise</w:t>
      </w:r>
      <w:proofErr w:type="gramEnd"/>
      <w:r>
        <w:rPr>
          <w:rFonts w:asciiTheme="minorHAnsi" w:hAnsiTheme="minorHAnsi"/>
          <w:b/>
          <w:bCs/>
        </w:rPr>
        <w:t xml:space="preserve"> </w:t>
      </w:r>
      <w:r>
        <w:rPr>
          <w:rFonts w:asciiTheme="minorHAnsi" w:hAnsiTheme="minorHAnsi"/>
        </w:rPr>
        <w:t>nothing new to report.</w:t>
      </w:r>
    </w:p>
    <w:p w14:paraId="1A3EB6D1" w14:textId="77777777" w:rsidR="004138CB" w:rsidRDefault="00000000">
      <w:pPr>
        <w:spacing w:after="160" w:line="259" w:lineRule="auto"/>
        <w:ind w:left="720" w:hanging="720"/>
        <w:rPr>
          <w:rFonts w:asciiTheme="minorHAnsi" w:hAnsiTheme="minorHAnsi"/>
          <w:b/>
          <w:bCs/>
        </w:rPr>
      </w:pPr>
      <w:r>
        <w:rPr>
          <w:rFonts w:asciiTheme="minorHAnsi" w:hAnsiTheme="minorHAnsi"/>
          <w:b/>
          <w:bCs/>
        </w:rPr>
        <w:t>11.</w:t>
      </w:r>
      <w:r>
        <w:rPr>
          <w:rFonts w:asciiTheme="minorHAnsi" w:hAnsiTheme="minorHAnsi"/>
          <w:b/>
          <w:bCs/>
        </w:rPr>
        <w:tab/>
        <w:t>To discuss the Planning application on the Winning Horse and agree any action required.</w:t>
      </w:r>
    </w:p>
    <w:p w14:paraId="72F842DE" w14:textId="64CEB00B" w:rsidR="004138CB" w:rsidRDefault="00000000">
      <w:pPr>
        <w:spacing w:after="160" w:line="259" w:lineRule="auto"/>
        <w:ind w:left="720" w:hanging="720"/>
        <w:rPr>
          <w:rFonts w:asciiTheme="minorHAnsi" w:hAnsiTheme="minorHAnsi"/>
        </w:rPr>
      </w:pPr>
      <w:r>
        <w:rPr>
          <w:rFonts w:asciiTheme="minorHAnsi" w:hAnsiTheme="minorHAnsi"/>
          <w:b/>
          <w:bCs/>
        </w:rPr>
        <w:tab/>
      </w:r>
      <w:r>
        <w:rPr>
          <w:rFonts w:asciiTheme="minorHAnsi" w:hAnsiTheme="minorHAnsi"/>
        </w:rPr>
        <w:t xml:space="preserve">The Plot </w:t>
      </w:r>
      <w:r w:rsidR="00180F39">
        <w:rPr>
          <w:rFonts w:asciiTheme="minorHAnsi" w:hAnsiTheme="minorHAnsi"/>
        </w:rPr>
        <w:t>ratios on</w:t>
      </w:r>
      <w:r>
        <w:rPr>
          <w:rFonts w:asciiTheme="minorHAnsi" w:hAnsiTheme="minorHAnsi"/>
        </w:rPr>
        <w:t xml:space="preserve"> both Plots 1 and 2 are not compliant with the Design Code.  NVA John Bamford to send his points to all Councillors.</w:t>
      </w:r>
    </w:p>
    <w:p w14:paraId="392A41C6" w14:textId="77777777" w:rsidR="004138CB" w:rsidRDefault="00000000">
      <w:pPr>
        <w:spacing w:after="160" w:line="259" w:lineRule="auto"/>
        <w:ind w:left="720" w:hanging="720"/>
        <w:rPr>
          <w:rFonts w:asciiTheme="minorHAnsi" w:hAnsiTheme="minorHAnsi"/>
          <w:b/>
          <w:bCs/>
        </w:rPr>
      </w:pPr>
      <w:r>
        <w:rPr>
          <w:rFonts w:asciiTheme="minorHAnsi" w:hAnsiTheme="minorHAnsi"/>
          <w:b/>
          <w:bCs/>
        </w:rPr>
        <w:t>12.</w:t>
      </w:r>
      <w:r>
        <w:rPr>
          <w:rFonts w:asciiTheme="minorHAnsi" w:hAnsiTheme="minorHAnsi"/>
          <w:b/>
          <w:bCs/>
        </w:rPr>
        <w:tab/>
        <w:t>To discuss the Cloudy IT Systems and agree any action required.</w:t>
      </w:r>
    </w:p>
    <w:p w14:paraId="252A1DFA" w14:textId="77777777" w:rsidR="004138CB" w:rsidRDefault="00000000">
      <w:pPr>
        <w:spacing w:after="160" w:line="259" w:lineRule="auto"/>
        <w:ind w:left="720" w:hanging="720"/>
        <w:rPr>
          <w:rFonts w:asciiTheme="minorHAnsi" w:hAnsiTheme="minorHAnsi"/>
        </w:rPr>
      </w:pPr>
      <w:r>
        <w:rPr>
          <w:rFonts w:asciiTheme="minorHAnsi" w:hAnsiTheme="minorHAnsi"/>
          <w:b/>
          <w:bCs/>
        </w:rPr>
        <w:tab/>
      </w:r>
      <w:r>
        <w:rPr>
          <w:rFonts w:asciiTheme="minorHAnsi" w:hAnsiTheme="minorHAnsi"/>
        </w:rPr>
        <w:t>Cllr Bray informed the Committee that there are currently no new updates.</w:t>
      </w:r>
      <w:r>
        <w:rPr>
          <w:rFonts w:asciiTheme="minorHAnsi" w:hAnsiTheme="minorHAnsi"/>
        </w:rPr>
        <w:br/>
        <w:t>To make sure this is still included in the Agenda for September, October and November</w:t>
      </w:r>
    </w:p>
    <w:p w14:paraId="5BCCB984" w14:textId="77777777" w:rsidR="004138CB" w:rsidRDefault="00000000">
      <w:pPr>
        <w:spacing w:after="160" w:line="259" w:lineRule="auto"/>
        <w:ind w:left="720" w:hanging="720"/>
        <w:rPr>
          <w:rFonts w:asciiTheme="minorHAnsi" w:hAnsiTheme="minorHAnsi"/>
        </w:rPr>
      </w:pPr>
      <w:r>
        <w:rPr>
          <w:rFonts w:asciiTheme="minorHAnsi" w:hAnsiTheme="minorHAnsi"/>
        </w:rPr>
        <w:tab/>
        <w:t>ACTION: Clerk</w:t>
      </w:r>
    </w:p>
    <w:p w14:paraId="57F5D18C" w14:textId="77777777" w:rsidR="004138CB" w:rsidRDefault="00000000">
      <w:pPr>
        <w:spacing w:after="160" w:line="259" w:lineRule="auto"/>
        <w:ind w:left="720" w:hanging="720"/>
        <w:rPr>
          <w:rFonts w:asciiTheme="minorHAnsi" w:hAnsiTheme="minorHAnsi"/>
          <w:b/>
          <w:bCs/>
        </w:rPr>
      </w:pPr>
      <w:r>
        <w:rPr>
          <w:rFonts w:asciiTheme="minorHAnsi" w:hAnsiTheme="minorHAnsi"/>
          <w:b/>
          <w:bCs/>
        </w:rPr>
        <w:t>13.</w:t>
      </w:r>
      <w:r>
        <w:rPr>
          <w:rFonts w:asciiTheme="minorHAnsi" w:hAnsiTheme="minorHAnsi"/>
          <w:b/>
          <w:bCs/>
        </w:rPr>
        <w:tab/>
        <w:t>To consider the Hook Part Development and agree any action required.</w:t>
      </w:r>
    </w:p>
    <w:p w14:paraId="0C74C479" w14:textId="2F4C8378" w:rsidR="004138CB" w:rsidRDefault="00000000">
      <w:pPr>
        <w:spacing w:after="160" w:line="259" w:lineRule="auto"/>
        <w:ind w:left="720" w:hanging="720"/>
        <w:rPr>
          <w:rFonts w:asciiTheme="minorHAnsi" w:hAnsiTheme="minorHAnsi"/>
          <w:color w:val="EE0000"/>
        </w:rPr>
      </w:pPr>
      <w:r>
        <w:rPr>
          <w:rFonts w:asciiTheme="minorHAnsi" w:hAnsiTheme="minorHAnsi"/>
          <w:b/>
          <w:bCs/>
        </w:rPr>
        <w:tab/>
      </w:r>
      <w:r w:rsidR="00180F39" w:rsidRPr="0018159F">
        <w:rPr>
          <w:rFonts w:asciiTheme="minorHAnsi" w:hAnsiTheme="minorHAnsi"/>
        </w:rPr>
        <w:t>Please find attached</w:t>
      </w:r>
      <w:r w:rsidR="00180F39">
        <w:rPr>
          <w:rFonts w:asciiTheme="minorHAnsi" w:hAnsiTheme="minorHAnsi"/>
          <w:b/>
          <w:bCs/>
        </w:rPr>
        <w:t xml:space="preserve"> </w:t>
      </w:r>
      <w:r w:rsidR="00180F39">
        <w:rPr>
          <w:rFonts w:asciiTheme="minorHAnsi" w:hAnsiTheme="minorHAnsi"/>
        </w:rPr>
        <w:t>n</w:t>
      </w:r>
      <w:r>
        <w:rPr>
          <w:rFonts w:asciiTheme="minorHAnsi" w:hAnsiTheme="minorHAnsi"/>
        </w:rPr>
        <w:t>ote</w:t>
      </w:r>
      <w:r w:rsidR="00180F39">
        <w:rPr>
          <w:rFonts w:asciiTheme="minorHAnsi" w:hAnsiTheme="minorHAnsi"/>
        </w:rPr>
        <w:t>s</w:t>
      </w:r>
      <w:r>
        <w:rPr>
          <w:rFonts w:asciiTheme="minorHAnsi" w:hAnsiTheme="minorHAnsi"/>
        </w:rPr>
        <w:t xml:space="preserve"> of</w:t>
      </w:r>
      <w:r w:rsidR="00180F39">
        <w:rPr>
          <w:rFonts w:asciiTheme="minorHAnsi" w:hAnsiTheme="minorHAnsi"/>
        </w:rPr>
        <w:t xml:space="preserve"> the </w:t>
      </w:r>
      <w:r>
        <w:rPr>
          <w:rFonts w:asciiTheme="minorHAnsi" w:hAnsiTheme="minorHAnsi"/>
        </w:rPr>
        <w:t xml:space="preserve">meeting </w:t>
      </w:r>
      <w:r w:rsidR="00180F39">
        <w:rPr>
          <w:rFonts w:asciiTheme="minorHAnsi" w:hAnsiTheme="minorHAnsi"/>
        </w:rPr>
        <w:t xml:space="preserve">held </w:t>
      </w:r>
      <w:r>
        <w:rPr>
          <w:rFonts w:asciiTheme="minorHAnsi" w:hAnsiTheme="minorHAnsi"/>
        </w:rPr>
        <w:t>with Hook Ward Councillors</w:t>
      </w:r>
      <w:ins w:id="2" w:author="Dawn Lacey" w:date="2025-09-04T18:04:00Z" w16du:dateUtc="2025-09-04T17:04:00Z">
        <w:r w:rsidR="0018159F">
          <w:rPr>
            <w:rFonts w:asciiTheme="minorHAnsi" w:hAnsiTheme="minorHAnsi"/>
          </w:rPr>
          <w:t xml:space="preserve"> </w:t>
        </w:r>
      </w:ins>
      <w:r w:rsidR="0018159F">
        <w:rPr>
          <w:rFonts w:asciiTheme="minorHAnsi" w:hAnsiTheme="minorHAnsi"/>
        </w:rPr>
        <w:t>(Appendix 4)</w:t>
      </w:r>
      <w:r>
        <w:rPr>
          <w:rFonts w:asciiTheme="minorHAnsi" w:hAnsiTheme="minorHAnsi"/>
        </w:rPr>
        <w:t xml:space="preserve"> </w:t>
      </w:r>
      <w:proofErr w:type="gramStart"/>
      <w:r w:rsidR="0018159F">
        <w:rPr>
          <w:rFonts w:asciiTheme="minorHAnsi" w:hAnsiTheme="minorHAnsi"/>
        </w:rPr>
        <w:t>and also</w:t>
      </w:r>
      <w:proofErr w:type="gramEnd"/>
      <w:r w:rsidR="0018159F">
        <w:rPr>
          <w:rFonts w:asciiTheme="minorHAnsi" w:hAnsiTheme="minorHAnsi"/>
        </w:rPr>
        <w:t xml:space="preserve"> notes from Cllr Bray following a Teams meeting with Senior SCC Officers </w:t>
      </w:r>
      <w:r w:rsidR="00180F39">
        <w:rPr>
          <w:rFonts w:asciiTheme="minorHAnsi" w:hAnsiTheme="minorHAnsi"/>
        </w:rPr>
        <w:t xml:space="preserve">(Appendix </w:t>
      </w:r>
      <w:r w:rsidR="0018159F">
        <w:rPr>
          <w:rFonts w:asciiTheme="minorHAnsi" w:hAnsiTheme="minorHAnsi"/>
        </w:rPr>
        <w:t>5</w:t>
      </w:r>
      <w:r w:rsidR="00180F39">
        <w:rPr>
          <w:rFonts w:asciiTheme="minorHAnsi" w:hAnsiTheme="minorHAnsi"/>
        </w:rPr>
        <w:t>)</w:t>
      </w:r>
      <w:r w:rsidR="00180F39" w:rsidDel="00180F39">
        <w:rPr>
          <w:rFonts w:asciiTheme="minorHAnsi" w:hAnsiTheme="minorHAnsi"/>
        </w:rPr>
        <w:t xml:space="preserve"> </w:t>
      </w:r>
    </w:p>
    <w:p w14:paraId="76A21CE9" w14:textId="77777777" w:rsidR="004138CB" w:rsidRDefault="00000000">
      <w:pPr>
        <w:spacing w:after="160" w:line="259" w:lineRule="auto"/>
        <w:ind w:left="720" w:hanging="720"/>
        <w:rPr>
          <w:rFonts w:asciiTheme="minorHAnsi" w:hAnsiTheme="minorHAnsi"/>
          <w:b/>
          <w:bCs/>
        </w:rPr>
      </w:pPr>
      <w:r>
        <w:rPr>
          <w:rFonts w:asciiTheme="minorHAnsi" w:hAnsiTheme="minorHAnsi"/>
          <w:b/>
          <w:bCs/>
        </w:rPr>
        <w:t>14.</w:t>
      </w:r>
      <w:r>
        <w:rPr>
          <w:rFonts w:asciiTheme="minorHAnsi" w:hAnsiTheme="minorHAnsi"/>
          <w:b/>
          <w:bCs/>
        </w:rPr>
        <w:tab/>
        <w:t xml:space="preserve">Receive a report on EBC’s East Area Sub Committee Meeting and agree any action required. </w:t>
      </w:r>
    </w:p>
    <w:p w14:paraId="443C175F" w14:textId="77777777" w:rsidR="004138CB" w:rsidRDefault="00000000">
      <w:pPr>
        <w:spacing w:after="160" w:line="259" w:lineRule="auto"/>
        <w:ind w:left="720" w:hanging="720"/>
        <w:jc w:val="both"/>
        <w:rPr>
          <w:rFonts w:asciiTheme="minorHAnsi" w:hAnsiTheme="minorHAnsi"/>
        </w:rPr>
      </w:pPr>
      <w:r>
        <w:rPr>
          <w:rFonts w:asciiTheme="minorHAnsi" w:hAnsiTheme="minorHAnsi"/>
          <w:b/>
          <w:bCs/>
        </w:rPr>
        <w:lastRenderedPageBreak/>
        <w:tab/>
      </w:r>
      <w:r>
        <w:rPr>
          <w:rFonts w:asciiTheme="minorHAnsi" w:hAnsiTheme="minorHAnsi"/>
        </w:rPr>
        <w:t>Nothing to report.</w:t>
      </w:r>
      <w:r>
        <w:rPr>
          <w:rFonts w:asciiTheme="minorHAnsi" w:hAnsiTheme="minorHAnsi"/>
          <w:b/>
          <w:bCs/>
        </w:rPr>
        <w:t xml:space="preserve">    </w:t>
      </w:r>
      <w:r>
        <w:rPr>
          <w:rFonts w:asciiTheme="minorHAnsi" w:hAnsiTheme="minorHAnsi"/>
        </w:rPr>
        <w:t>Next meeting is scheduled for 8</w:t>
      </w:r>
      <w:r>
        <w:rPr>
          <w:rFonts w:asciiTheme="minorHAnsi" w:hAnsiTheme="minorHAnsi"/>
          <w:vertAlign w:val="superscript"/>
        </w:rPr>
        <w:t>th</w:t>
      </w:r>
      <w:r>
        <w:rPr>
          <w:rFonts w:asciiTheme="minorHAnsi" w:hAnsiTheme="minorHAnsi"/>
        </w:rPr>
        <w:t xml:space="preserve"> September 2025</w:t>
      </w:r>
    </w:p>
    <w:p w14:paraId="505973BF" w14:textId="77777777" w:rsidR="004138CB" w:rsidRDefault="00000000">
      <w:pPr>
        <w:spacing w:after="160" w:line="259" w:lineRule="auto"/>
        <w:ind w:left="720" w:hanging="720"/>
        <w:jc w:val="both"/>
        <w:rPr>
          <w:rFonts w:asciiTheme="minorHAnsi" w:hAnsiTheme="minorHAnsi"/>
        </w:rPr>
      </w:pPr>
      <w:r>
        <w:rPr>
          <w:rFonts w:asciiTheme="minorHAnsi" w:hAnsiTheme="minorHAnsi"/>
        </w:rPr>
        <w:tab/>
        <w:t>To invite Ian Mackay to speak on behalf of the residents regarding 31 Stevens Lane, alternatively Cllr Sheppard will speak.</w:t>
      </w:r>
    </w:p>
    <w:p w14:paraId="12BA573B" w14:textId="77777777" w:rsidR="004138CB" w:rsidRDefault="00000000">
      <w:pPr>
        <w:spacing w:after="160" w:line="259" w:lineRule="auto"/>
        <w:ind w:left="720" w:hanging="720"/>
        <w:jc w:val="both"/>
        <w:rPr>
          <w:rFonts w:asciiTheme="minorHAnsi" w:hAnsiTheme="minorHAnsi"/>
          <w:i/>
          <w:iCs/>
        </w:rPr>
      </w:pPr>
      <w:r>
        <w:rPr>
          <w:rFonts w:asciiTheme="minorHAnsi" w:hAnsiTheme="minorHAnsi"/>
        </w:rPr>
        <w:tab/>
        <w:t>ACTION – Cllr Sheppard</w:t>
      </w:r>
    </w:p>
    <w:p w14:paraId="11B13B0B" w14:textId="484AEE64" w:rsidR="004138CB" w:rsidRDefault="00000000">
      <w:pPr>
        <w:spacing w:after="160" w:line="259" w:lineRule="auto"/>
        <w:ind w:left="720" w:hanging="720"/>
        <w:jc w:val="both"/>
        <w:rPr>
          <w:rFonts w:asciiTheme="minorHAnsi" w:hAnsiTheme="minorHAnsi"/>
        </w:rPr>
      </w:pPr>
      <w:r>
        <w:rPr>
          <w:rFonts w:asciiTheme="minorHAnsi" w:hAnsiTheme="minorHAnsi"/>
        </w:rPr>
        <w:tab/>
        <w:t xml:space="preserve">CCBS to speak </w:t>
      </w:r>
      <w:r w:rsidR="00180F39">
        <w:rPr>
          <w:rFonts w:asciiTheme="minorHAnsi" w:hAnsiTheme="minorHAnsi"/>
        </w:rPr>
        <w:t>on the</w:t>
      </w:r>
      <w:r>
        <w:rPr>
          <w:rFonts w:asciiTheme="minorHAnsi" w:hAnsiTheme="minorHAnsi"/>
        </w:rPr>
        <w:t xml:space="preserve"> Winning Horse Public House application.</w:t>
      </w:r>
    </w:p>
    <w:p w14:paraId="5732C8D8" w14:textId="77777777" w:rsidR="004138CB" w:rsidRDefault="00000000">
      <w:pPr>
        <w:spacing w:after="160" w:line="259" w:lineRule="auto"/>
        <w:ind w:left="720" w:hanging="720"/>
        <w:rPr>
          <w:rFonts w:asciiTheme="minorHAnsi" w:hAnsiTheme="minorHAnsi"/>
          <w:b/>
          <w:bCs/>
        </w:rPr>
      </w:pPr>
      <w:r>
        <w:rPr>
          <w:rFonts w:asciiTheme="minorHAnsi" w:hAnsiTheme="minorHAnsi"/>
          <w:b/>
          <w:bCs/>
        </w:rPr>
        <w:t xml:space="preserve">15. </w:t>
      </w:r>
      <w:r>
        <w:rPr>
          <w:rFonts w:asciiTheme="minorHAnsi" w:hAnsiTheme="minorHAnsi"/>
          <w:b/>
          <w:bCs/>
        </w:rPr>
        <w:tab/>
        <w:t xml:space="preserve">Receive a report on EBC’s Planning Committee Meeting and agree any action required. </w:t>
      </w:r>
    </w:p>
    <w:p w14:paraId="524FFAFB" w14:textId="7A4B5655" w:rsidR="004138CB" w:rsidRDefault="00000000">
      <w:pPr>
        <w:spacing w:after="160" w:line="259" w:lineRule="auto"/>
        <w:ind w:left="720" w:hanging="720"/>
        <w:jc w:val="both"/>
        <w:rPr>
          <w:rFonts w:asciiTheme="minorHAnsi" w:hAnsiTheme="minorHAnsi"/>
        </w:rPr>
      </w:pPr>
      <w:r>
        <w:rPr>
          <w:rFonts w:asciiTheme="minorHAnsi" w:hAnsiTheme="minorHAnsi"/>
          <w:b/>
          <w:bCs/>
        </w:rPr>
        <w:tab/>
      </w:r>
      <w:r>
        <w:rPr>
          <w:rFonts w:asciiTheme="minorHAnsi" w:hAnsiTheme="minorHAnsi"/>
        </w:rPr>
        <w:t>Cllr Bray</w:t>
      </w:r>
      <w:r>
        <w:rPr>
          <w:rFonts w:asciiTheme="minorHAnsi" w:hAnsiTheme="minorHAnsi"/>
          <w:b/>
          <w:bCs/>
        </w:rPr>
        <w:t xml:space="preserve"> </w:t>
      </w:r>
      <w:r>
        <w:rPr>
          <w:rFonts w:asciiTheme="minorHAnsi" w:hAnsiTheme="minorHAnsi"/>
        </w:rPr>
        <w:t>reported that the next meeting is being held on 16</w:t>
      </w:r>
      <w:r>
        <w:rPr>
          <w:rFonts w:asciiTheme="minorHAnsi" w:hAnsiTheme="minorHAnsi"/>
          <w:vertAlign w:val="superscript"/>
        </w:rPr>
        <w:t>th</w:t>
      </w:r>
      <w:r>
        <w:rPr>
          <w:rFonts w:asciiTheme="minorHAnsi" w:hAnsiTheme="minorHAnsi"/>
        </w:rPr>
        <w:t xml:space="preserve"> September.  Cllr Bray to circulate appropriate papers to Councillors.</w:t>
      </w:r>
    </w:p>
    <w:p w14:paraId="615C5A54" w14:textId="77777777" w:rsidR="004138CB" w:rsidRDefault="00000000">
      <w:pPr>
        <w:spacing w:after="160" w:line="259" w:lineRule="auto"/>
        <w:ind w:left="720" w:hanging="720"/>
        <w:jc w:val="both"/>
        <w:rPr>
          <w:rFonts w:asciiTheme="minorHAnsi" w:hAnsiTheme="minorHAnsi"/>
        </w:rPr>
      </w:pPr>
      <w:r>
        <w:rPr>
          <w:rFonts w:asciiTheme="minorHAnsi" w:hAnsiTheme="minorHAnsi"/>
        </w:rPr>
        <w:tab/>
        <w:t xml:space="preserve">ACTION: Cllr Bray </w:t>
      </w:r>
    </w:p>
    <w:p w14:paraId="2F023EFB" w14:textId="77777777" w:rsidR="004138CB" w:rsidRDefault="004138CB">
      <w:pPr>
        <w:spacing w:after="160" w:line="259" w:lineRule="auto"/>
        <w:ind w:left="720" w:hanging="720"/>
        <w:jc w:val="both"/>
        <w:rPr>
          <w:rFonts w:asciiTheme="minorHAnsi" w:hAnsiTheme="minorHAnsi"/>
        </w:rPr>
      </w:pPr>
    </w:p>
    <w:p w14:paraId="0436DD55" w14:textId="77777777" w:rsidR="004138CB" w:rsidRDefault="00000000">
      <w:pPr>
        <w:spacing w:after="160" w:line="259" w:lineRule="auto"/>
        <w:ind w:left="720" w:hanging="720"/>
        <w:jc w:val="both"/>
        <w:rPr>
          <w:rFonts w:asciiTheme="minorHAnsi" w:hAnsiTheme="minorHAnsi"/>
          <w:b/>
          <w:bCs/>
        </w:rPr>
      </w:pPr>
      <w:r>
        <w:rPr>
          <w:rFonts w:asciiTheme="minorHAnsi" w:hAnsiTheme="minorHAnsi"/>
        </w:rPr>
        <w:tab/>
        <w:t>Cllr Ellis to speak to the residents regarding the application for Raleigh Drive/</w:t>
      </w:r>
      <w:proofErr w:type="spellStart"/>
      <w:r>
        <w:rPr>
          <w:rFonts w:asciiTheme="minorHAnsi" w:hAnsiTheme="minorHAnsi"/>
        </w:rPr>
        <w:t>Rythe</w:t>
      </w:r>
      <w:proofErr w:type="spellEnd"/>
      <w:r>
        <w:rPr>
          <w:rFonts w:asciiTheme="minorHAnsi" w:hAnsiTheme="minorHAnsi"/>
        </w:rPr>
        <w:t xml:space="preserve"> Road to see if there is anyone wishes to speak at the meeting.  Alternatively, Cllr Collon or Cllr Burns to speak. </w:t>
      </w:r>
      <w:r>
        <w:rPr>
          <w:rFonts w:asciiTheme="minorHAnsi" w:hAnsiTheme="minorHAnsi"/>
          <w:b/>
          <w:bCs/>
        </w:rPr>
        <w:t xml:space="preserve">  </w:t>
      </w:r>
    </w:p>
    <w:p w14:paraId="47D5B78E" w14:textId="77777777" w:rsidR="004138CB" w:rsidRDefault="00000000">
      <w:pPr>
        <w:spacing w:after="160" w:line="259" w:lineRule="auto"/>
        <w:ind w:left="720" w:hanging="720"/>
        <w:jc w:val="both"/>
        <w:rPr>
          <w:rFonts w:asciiTheme="minorHAnsi" w:hAnsiTheme="minorHAnsi"/>
        </w:rPr>
      </w:pPr>
      <w:r>
        <w:rPr>
          <w:rFonts w:asciiTheme="minorHAnsi" w:hAnsiTheme="minorHAnsi"/>
          <w:b/>
          <w:bCs/>
        </w:rPr>
        <w:tab/>
      </w:r>
      <w:r>
        <w:rPr>
          <w:rFonts w:asciiTheme="minorHAnsi" w:hAnsiTheme="minorHAnsi"/>
        </w:rPr>
        <w:t>ACTION: Cllr Ellis</w:t>
      </w:r>
    </w:p>
    <w:p w14:paraId="6CEFACD5" w14:textId="77777777" w:rsidR="004138CB" w:rsidRDefault="00000000">
      <w:pPr>
        <w:spacing w:after="160" w:line="259" w:lineRule="auto"/>
        <w:ind w:left="720" w:hanging="720"/>
        <w:rPr>
          <w:rFonts w:asciiTheme="minorHAnsi" w:hAnsiTheme="minorHAnsi"/>
          <w:b/>
          <w:bCs/>
        </w:rPr>
      </w:pPr>
      <w:r>
        <w:rPr>
          <w:rFonts w:asciiTheme="minorHAnsi" w:hAnsiTheme="minorHAnsi"/>
          <w:b/>
          <w:bCs/>
        </w:rPr>
        <w:t>16.</w:t>
      </w:r>
      <w:r>
        <w:rPr>
          <w:rFonts w:asciiTheme="minorHAnsi" w:hAnsiTheme="minorHAnsi"/>
          <w:b/>
          <w:bCs/>
        </w:rPr>
        <w:tab/>
        <w:t>To consider NPPF and Elmbridge Local Plan developments and agree action as appropriate".</w:t>
      </w:r>
    </w:p>
    <w:p w14:paraId="41C656F3" w14:textId="77777777" w:rsidR="004138CB" w:rsidRDefault="00000000">
      <w:pPr>
        <w:spacing w:after="160" w:line="259" w:lineRule="auto"/>
        <w:ind w:left="720" w:hanging="720"/>
        <w:rPr>
          <w:rFonts w:asciiTheme="minorHAnsi" w:hAnsiTheme="minorHAnsi"/>
        </w:rPr>
      </w:pPr>
      <w:r>
        <w:rPr>
          <w:rFonts w:asciiTheme="minorHAnsi" w:hAnsiTheme="minorHAnsi"/>
          <w:b/>
          <w:bCs/>
        </w:rPr>
        <w:tab/>
      </w:r>
      <w:r>
        <w:rPr>
          <w:rFonts w:asciiTheme="minorHAnsi" w:hAnsiTheme="minorHAnsi"/>
        </w:rPr>
        <w:t xml:space="preserve">There is currently nothing new to report.  </w:t>
      </w:r>
    </w:p>
    <w:p w14:paraId="71026D95" w14:textId="77777777" w:rsidR="004138CB" w:rsidRDefault="00000000">
      <w:pPr>
        <w:spacing w:after="160" w:line="259" w:lineRule="auto"/>
        <w:ind w:left="720" w:hanging="720"/>
        <w:rPr>
          <w:rFonts w:asciiTheme="minorHAnsi" w:hAnsiTheme="minorHAnsi"/>
        </w:rPr>
      </w:pPr>
      <w:r>
        <w:rPr>
          <w:rFonts w:asciiTheme="minorHAnsi" w:hAnsiTheme="minorHAnsi"/>
          <w:b/>
          <w:bCs/>
        </w:rPr>
        <w:t>17.</w:t>
      </w:r>
      <w:r>
        <w:rPr>
          <w:rFonts w:asciiTheme="minorHAnsi" w:hAnsiTheme="minorHAnsi"/>
          <w:b/>
          <w:bCs/>
        </w:rPr>
        <w:tab/>
        <w:t>Discuss any Communication of key decisions to Residents and agree any action required</w:t>
      </w:r>
      <w:r>
        <w:rPr>
          <w:rFonts w:asciiTheme="minorHAnsi" w:hAnsiTheme="minorHAnsi"/>
        </w:rPr>
        <w:t xml:space="preserve">. </w:t>
      </w:r>
    </w:p>
    <w:p w14:paraId="0532EE02" w14:textId="77777777" w:rsidR="004138CB" w:rsidRDefault="00000000">
      <w:pPr>
        <w:spacing w:after="160" w:line="259" w:lineRule="auto"/>
        <w:ind w:left="720" w:hanging="720"/>
        <w:rPr>
          <w:rFonts w:asciiTheme="minorHAnsi" w:hAnsiTheme="minorHAnsi"/>
        </w:rPr>
      </w:pPr>
      <w:r>
        <w:rPr>
          <w:rFonts w:asciiTheme="minorHAnsi" w:hAnsiTheme="minorHAnsi"/>
        </w:rPr>
        <w:tab/>
        <w:t>To update residents on the Winning Horse, Raleigh Drive/</w:t>
      </w:r>
      <w:proofErr w:type="spellStart"/>
      <w:r>
        <w:rPr>
          <w:rFonts w:asciiTheme="minorHAnsi" w:hAnsiTheme="minorHAnsi"/>
        </w:rPr>
        <w:t>Rythe</w:t>
      </w:r>
      <w:proofErr w:type="spellEnd"/>
      <w:r>
        <w:rPr>
          <w:rFonts w:asciiTheme="minorHAnsi" w:hAnsiTheme="minorHAnsi"/>
        </w:rPr>
        <w:t xml:space="preserve"> Road and 31 Stevens Lane Planning Applications.  Also to request mention of these in the next edition of the Claygate Courier.</w:t>
      </w:r>
    </w:p>
    <w:p w14:paraId="0DE18664" w14:textId="77777777" w:rsidR="004138CB" w:rsidRDefault="00000000">
      <w:pPr>
        <w:spacing w:after="160" w:line="259" w:lineRule="auto"/>
        <w:ind w:left="720" w:hanging="720"/>
        <w:rPr>
          <w:rFonts w:asciiTheme="minorHAnsi" w:hAnsiTheme="minorHAnsi"/>
        </w:rPr>
      </w:pPr>
      <w:r>
        <w:rPr>
          <w:rFonts w:asciiTheme="minorHAnsi" w:hAnsiTheme="minorHAnsi"/>
        </w:rPr>
        <w:tab/>
        <w:t>ACTION: Councillors and Clerk</w:t>
      </w:r>
    </w:p>
    <w:p w14:paraId="1FED5EA1" w14:textId="77777777" w:rsidR="004138CB" w:rsidRDefault="00000000">
      <w:pPr>
        <w:spacing w:after="160" w:line="259" w:lineRule="auto"/>
        <w:ind w:left="720" w:hanging="720"/>
        <w:rPr>
          <w:rFonts w:asciiTheme="minorHAnsi" w:hAnsiTheme="minorHAnsi"/>
          <w:b/>
          <w:bCs/>
        </w:rPr>
      </w:pPr>
      <w:r>
        <w:rPr>
          <w:rFonts w:asciiTheme="minorHAnsi" w:hAnsiTheme="minorHAnsi"/>
          <w:b/>
          <w:bCs/>
        </w:rPr>
        <w:t>18.</w:t>
      </w:r>
      <w:r>
        <w:rPr>
          <w:rFonts w:asciiTheme="minorHAnsi" w:hAnsiTheme="minorHAnsi"/>
          <w:b/>
          <w:bCs/>
        </w:rPr>
        <w:tab/>
        <w:t>To review any Compliance Issues in Claygate and agree any action required.</w:t>
      </w:r>
    </w:p>
    <w:p w14:paraId="70541815" w14:textId="77777777" w:rsidR="004138CB" w:rsidRDefault="00000000">
      <w:pPr>
        <w:spacing w:after="160" w:line="259" w:lineRule="auto"/>
        <w:ind w:left="720" w:hanging="720"/>
        <w:rPr>
          <w:rFonts w:asciiTheme="minorHAnsi" w:hAnsiTheme="minorHAnsi"/>
        </w:rPr>
      </w:pPr>
      <w:r>
        <w:rPr>
          <w:rFonts w:asciiTheme="minorHAnsi" w:hAnsiTheme="minorHAnsi"/>
          <w:b/>
          <w:bCs/>
        </w:rPr>
        <w:tab/>
      </w:r>
      <w:r>
        <w:rPr>
          <w:rFonts w:asciiTheme="minorHAnsi" w:hAnsiTheme="minorHAnsi"/>
        </w:rPr>
        <w:t>The Clerk to send a Planning breach complaint regarding the Neon Sign outside the One Stop on the Parade and report at the next meeting.</w:t>
      </w:r>
    </w:p>
    <w:p w14:paraId="652CD669" w14:textId="77777777" w:rsidR="004138CB" w:rsidRDefault="00000000">
      <w:pPr>
        <w:spacing w:after="160" w:line="259" w:lineRule="auto"/>
        <w:ind w:left="720" w:hanging="720"/>
        <w:rPr>
          <w:rFonts w:asciiTheme="minorHAnsi" w:hAnsiTheme="minorHAnsi"/>
        </w:rPr>
      </w:pPr>
      <w:r>
        <w:rPr>
          <w:rFonts w:asciiTheme="minorHAnsi" w:hAnsiTheme="minorHAnsi"/>
        </w:rPr>
        <w:tab/>
        <w:t>ACTION: Clerk.</w:t>
      </w:r>
    </w:p>
    <w:p w14:paraId="042A72DC" w14:textId="77777777" w:rsidR="004138CB" w:rsidRDefault="00000000">
      <w:pPr>
        <w:spacing w:after="160" w:line="259" w:lineRule="auto"/>
        <w:rPr>
          <w:rFonts w:asciiTheme="minorHAnsi" w:hAnsiTheme="minorHAnsi"/>
          <w:b/>
          <w:bCs/>
        </w:rPr>
      </w:pPr>
      <w:r>
        <w:rPr>
          <w:rFonts w:asciiTheme="minorHAnsi" w:hAnsiTheme="minorHAnsi"/>
          <w:b/>
          <w:bCs/>
        </w:rPr>
        <w:t xml:space="preserve">19. </w:t>
      </w:r>
      <w:r>
        <w:rPr>
          <w:rFonts w:asciiTheme="minorHAnsi" w:hAnsiTheme="minorHAnsi"/>
          <w:b/>
          <w:bCs/>
        </w:rPr>
        <w:tab/>
        <w:t xml:space="preserve">Matters for information purposes only. </w:t>
      </w:r>
    </w:p>
    <w:p w14:paraId="6B8506EF" w14:textId="2DB2EFAE" w:rsidR="004138CB" w:rsidRDefault="00000000">
      <w:pPr>
        <w:spacing w:after="160" w:line="259" w:lineRule="auto"/>
        <w:ind w:left="720"/>
        <w:rPr>
          <w:rFonts w:asciiTheme="minorHAnsi" w:hAnsiTheme="minorHAnsi"/>
        </w:rPr>
      </w:pPr>
      <w:r>
        <w:rPr>
          <w:rFonts w:asciiTheme="minorHAnsi" w:hAnsiTheme="minorHAnsi"/>
        </w:rPr>
        <w:t xml:space="preserve">It was </w:t>
      </w:r>
      <w:r w:rsidR="00180F39">
        <w:rPr>
          <w:rFonts w:asciiTheme="minorHAnsi" w:hAnsiTheme="minorHAnsi"/>
        </w:rPr>
        <w:t>noted that</w:t>
      </w:r>
      <w:r>
        <w:rPr>
          <w:rFonts w:asciiTheme="minorHAnsi" w:hAnsiTheme="minorHAnsi"/>
        </w:rPr>
        <w:t xml:space="preserve"> the Planning Applications for housing in </w:t>
      </w:r>
      <w:proofErr w:type="spellStart"/>
      <w:r>
        <w:rPr>
          <w:rFonts w:asciiTheme="minorHAnsi" w:hAnsiTheme="minorHAnsi"/>
        </w:rPr>
        <w:t>Foxwarren</w:t>
      </w:r>
      <w:proofErr w:type="spellEnd"/>
      <w:r>
        <w:rPr>
          <w:rFonts w:asciiTheme="minorHAnsi" w:hAnsiTheme="minorHAnsi"/>
        </w:rPr>
        <w:t xml:space="preserve"> and the </w:t>
      </w:r>
      <w:proofErr w:type="spellStart"/>
      <w:r>
        <w:rPr>
          <w:rFonts w:asciiTheme="minorHAnsi" w:hAnsiTheme="minorHAnsi"/>
        </w:rPr>
        <w:t>Roundway</w:t>
      </w:r>
      <w:proofErr w:type="spellEnd"/>
      <w:r>
        <w:rPr>
          <w:rFonts w:asciiTheme="minorHAnsi" w:hAnsiTheme="minorHAnsi"/>
        </w:rPr>
        <w:t xml:space="preserve"> have now expired.  It was agreed that we need to talk to EBC about this at the next bilateral meeting.</w:t>
      </w:r>
    </w:p>
    <w:p w14:paraId="6967F4AF" w14:textId="77777777" w:rsidR="004138CB" w:rsidRDefault="00000000">
      <w:pPr>
        <w:spacing w:after="160" w:line="259" w:lineRule="auto"/>
        <w:ind w:left="720"/>
        <w:rPr>
          <w:rFonts w:asciiTheme="minorHAnsi" w:hAnsiTheme="minorHAnsi"/>
        </w:rPr>
      </w:pPr>
      <w:r>
        <w:rPr>
          <w:rFonts w:asciiTheme="minorHAnsi" w:hAnsiTheme="minorHAnsi"/>
        </w:rPr>
        <w:t>ACTION: Cllr Herbert</w:t>
      </w:r>
    </w:p>
    <w:p w14:paraId="5422D323" w14:textId="77777777" w:rsidR="004138CB" w:rsidRDefault="00000000">
      <w:pPr>
        <w:spacing w:after="160" w:line="259" w:lineRule="auto"/>
        <w:ind w:left="720"/>
        <w:rPr>
          <w:rFonts w:asciiTheme="minorHAnsi" w:hAnsiTheme="minorHAnsi"/>
        </w:rPr>
      </w:pPr>
      <w:r>
        <w:rPr>
          <w:rFonts w:asciiTheme="minorHAnsi" w:hAnsiTheme="minorHAnsi"/>
        </w:rPr>
        <w:lastRenderedPageBreak/>
        <w:t>It was requested to add Licensing applications back onto the Planning Agendas as a standard item.</w:t>
      </w:r>
    </w:p>
    <w:p w14:paraId="570ABF54" w14:textId="77777777" w:rsidR="004138CB" w:rsidRDefault="00000000">
      <w:pPr>
        <w:spacing w:after="160" w:line="259" w:lineRule="auto"/>
        <w:rPr>
          <w:rFonts w:asciiTheme="minorHAnsi" w:hAnsiTheme="minorHAnsi"/>
        </w:rPr>
      </w:pPr>
      <w:r>
        <w:rPr>
          <w:rFonts w:asciiTheme="minorHAnsi" w:hAnsiTheme="minorHAnsi"/>
        </w:rPr>
        <w:tab/>
        <w:t>ACTION: Clerk</w:t>
      </w:r>
    </w:p>
    <w:p w14:paraId="525ADCA5" w14:textId="77777777" w:rsidR="004138CB" w:rsidRDefault="00000000">
      <w:pPr>
        <w:spacing w:after="160" w:line="259" w:lineRule="auto"/>
        <w:ind w:left="720" w:hanging="720"/>
        <w:rPr>
          <w:rFonts w:asciiTheme="minorHAnsi" w:hAnsiTheme="minorHAnsi"/>
          <w:b/>
          <w:bCs/>
        </w:rPr>
      </w:pPr>
      <w:r>
        <w:rPr>
          <w:rFonts w:asciiTheme="minorHAnsi" w:hAnsiTheme="minorHAnsi"/>
          <w:b/>
          <w:bCs/>
        </w:rPr>
        <w:t xml:space="preserve">20. </w:t>
      </w:r>
      <w:r>
        <w:rPr>
          <w:rFonts w:asciiTheme="minorHAnsi" w:hAnsiTheme="minorHAnsi"/>
          <w:b/>
          <w:bCs/>
        </w:rPr>
        <w:tab/>
        <w:t>Date of the next meeting 7.30pm Thursday 25</w:t>
      </w:r>
      <w:r>
        <w:rPr>
          <w:rFonts w:asciiTheme="minorHAnsi" w:hAnsiTheme="minorHAnsi"/>
          <w:b/>
          <w:bCs/>
          <w:vertAlign w:val="superscript"/>
        </w:rPr>
        <w:t>th</w:t>
      </w:r>
      <w:r>
        <w:rPr>
          <w:rFonts w:asciiTheme="minorHAnsi" w:hAnsiTheme="minorHAnsi"/>
          <w:b/>
          <w:bCs/>
        </w:rPr>
        <w:t xml:space="preserve"> September, Claygate Village Hall, Small Hall, Church Road, Claygate KT10 0JP.</w:t>
      </w:r>
    </w:p>
    <w:p w14:paraId="02CF8BB3" w14:textId="77777777" w:rsidR="004138CB" w:rsidRDefault="004138CB">
      <w:pPr>
        <w:tabs>
          <w:tab w:val="left" w:pos="567"/>
        </w:tabs>
        <w:ind w:left="360"/>
        <w:rPr>
          <w:rFonts w:asciiTheme="minorHAnsi" w:hAnsiTheme="minorHAnsi" w:cs="Times New Roman"/>
          <w:b/>
          <w:bCs/>
        </w:rPr>
      </w:pPr>
    </w:p>
    <w:p w14:paraId="6F2EF8C3" w14:textId="77777777" w:rsidR="004138CB" w:rsidRDefault="004138CB">
      <w:pPr>
        <w:tabs>
          <w:tab w:val="left" w:pos="567"/>
        </w:tabs>
        <w:ind w:left="360"/>
        <w:rPr>
          <w:rFonts w:asciiTheme="minorHAnsi" w:hAnsiTheme="minorHAnsi" w:cs="Times New Roman"/>
          <w:b/>
          <w:bCs/>
        </w:rPr>
      </w:pPr>
    </w:p>
    <w:p w14:paraId="780A4D85" w14:textId="77777777" w:rsidR="004138CB" w:rsidRDefault="00000000">
      <w:pPr>
        <w:rPr>
          <w:rFonts w:asciiTheme="minorHAnsi" w:eastAsiaTheme="minorHAnsi" w:hAnsiTheme="minorHAnsi"/>
          <w:sz w:val="22"/>
          <w:szCs w:val="22"/>
        </w:rPr>
      </w:pPr>
      <w:r>
        <w:rPr>
          <w:rFonts w:asciiTheme="minorHAnsi" w:hAnsiTheme="minorHAnsi"/>
        </w:rPr>
        <w:t>MEETING:</w:t>
      </w:r>
      <w:r>
        <w:rPr>
          <w:rFonts w:asciiTheme="minorHAnsi" w:hAnsiTheme="minorHAnsi"/>
        </w:rPr>
        <w:tab/>
        <w:t>Claygate Parish Council</w:t>
      </w:r>
    </w:p>
    <w:p w14:paraId="3E4CE1D3" w14:textId="77777777" w:rsidR="004138CB" w:rsidRDefault="00000000">
      <w:pPr>
        <w:ind w:left="1440" w:hanging="1440"/>
        <w:rPr>
          <w:rFonts w:asciiTheme="minorHAnsi" w:hAnsiTheme="minorHAnsi"/>
        </w:rPr>
      </w:pPr>
      <w:r>
        <w:rPr>
          <w:rFonts w:asciiTheme="minorHAnsi" w:hAnsiTheme="minorHAnsi"/>
        </w:rPr>
        <w:t xml:space="preserve">VENUE: </w:t>
      </w:r>
      <w:r>
        <w:rPr>
          <w:rFonts w:asciiTheme="minorHAnsi" w:hAnsiTheme="minorHAnsi"/>
        </w:rPr>
        <w:tab/>
        <w:t>Claygate Village Hall, Small Hall, Church Road, Claygate, Surrey KT10 0JP</w:t>
      </w:r>
    </w:p>
    <w:p w14:paraId="268034E5" w14:textId="77777777" w:rsidR="004138CB" w:rsidRDefault="00000000">
      <w:pPr>
        <w:rPr>
          <w:rFonts w:asciiTheme="minorHAnsi" w:hAnsiTheme="minorHAnsi"/>
        </w:rPr>
      </w:pPr>
      <w:r>
        <w:rPr>
          <w:rFonts w:asciiTheme="minorHAnsi" w:hAnsiTheme="minorHAnsi"/>
        </w:rPr>
        <w:t xml:space="preserve">DATE: </w:t>
      </w:r>
      <w:r>
        <w:rPr>
          <w:rFonts w:asciiTheme="minorHAnsi" w:hAnsiTheme="minorHAnsi"/>
        </w:rPr>
        <w:tab/>
      </w:r>
      <w:r>
        <w:rPr>
          <w:rFonts w:asciiTheme="minorHAnsi" w:hAnsiTheme="minorHAnsi"/>
        </w:rPr>
        <w:tab/>
        <w:t>Thursday 28</w:t>
      </w:r>
      <w:r>
        <w:rPr>
          <w:rFonts w:asciiTheme="minorHAnsi" w:hAnsiTheme="minorHAnsi"/>
          <w:vertAlign w:val="superscript"/>
        </w:rPr>
        <w:t>th</w:t>
      </w:r>
      <w:r>
        <w:rPr>
          <w:rFonts w:asciiTheme="minorHAnsi" w:hAnsiTheme="minorHAnsi"/>
        </w:rPr>
        <w:t xml:space="preserve"> August 2025</w:t>
      </w:r>
    </w:p>
    <w:p w14:paraId="1F79F57B" w14:textId="77777777" w:rsidR="004138CB" w:rsidRDefault="00000000">
      <w:pPr>
        <w:rPr>
          <w:rFonts w:asciiTheme="minorHAnsi" w:hAnsiTheme="minorHAnsi"/>
          <w:b/>
          <w:bCs/>
        </w:rPr>
      </w:pPr>
      <w:r>
        <w:rPr>
          <w:rFonts w:asciiTheme="minorHAnsi" w:hAnsiTheme="minorHAnsi"/>
        </w:rPr>
        <w:t xml:space="preserve">TIME: </w:t>
      </w:r>
      <w:r>
        <w:rPr>
          <w:rFonts w:asciiTheme="minorHAnsi" w:hAnsiTheme="minorHAnsi"/>
        </w:rPr>
        <w:tab/>
      </w:r>
      <w:r>
        <w:rPr>
          <w:rFonts w:asciiTheme="minorHAnsi" w:hAnsiTheme="minorHAnsi"/>
        </w:rPr>
        <w:tab/>
        <w:t>7.30pm</w:t>
      </w:r>
    </w:p>
    <w:p w14:paraId="24CB43AE" w14:textId="77777777" w:rsidR="004138CB" w:rsidRDefault="004138CB">
      <w:pPr>
        <w:rPr>
          <w:rFonts w:asciiTheme="minorHAnsi" w:hAnsiTheme="minorHAnsi"/>
          <w:b/>
          <w:bCs/>
        </w:rPr>
      </w:pPr>
    </w:p>
    <w:p w14:paraId="24F03571" w14:textId="77777777" w:rsidR="004138CB" w:rsidRDefault="004138CB">
      <w:pPr>
        <w:rPr>
          <w:rFonts w:asciiTheme="minorHAnsi" w:hAnsiTheme="minorHAnsi"/>
          <w:b/>
          <w:bCs/>
        </w:rPr>
      </w:pPr>
    </w:p>
    <w:p w14:paraId="2E3EF19D" w14:textId="77777777" w:rsidR="004138CB" w:rsidRDefault="00000000">
      <w:pPr>
        <w:rPr>
          <w:rFonts w:asciiTheme="minorHAnsi" w:hAnsiTheme="minorHAnsi"/>
          <w:b/>
          <w:bCs/>
        </w:rPr>
      </w:pPr>
      <w:r>
        <w:rPr>
          <w:rFonts w:asciiTheme="minorHAnsi" w:hAnsiTheme="minorHAnsi"/>
          <w:b/>
          <w:bCs/>
        </w:rPr>
        <w:t>Signed:</w:t>
      </w:r>
      <w:r>
        <w:rPr>
          <w:rFonts w:asciiTheme="minorHAnsi" w:hAnsiTheme="minorHAnsi"/>
          <w:b/>
          <w:bCs/>
        </w:rPr>
        <w:tab/>
      </w:r>
      <w:r>
        <w:rPr>
          <w:rFonts w:asciiTheme="minorHAnsi" w:hAnsiTheme="minorHAnsi"/>
          <w:b/>
          <w:bCs/>
        </w:rPr>
        <w:tab/>
      </w:r>
      <w:r>
        <w:rPr>
          <w:rFonts w:asciiTheme="minorHAnsi" w:hAnsiTheme="minorHAnsi"/>
          <w:b/>
          <w:bCs/>
        </w:rPr>
        <w:tab/>
      </w:r>
      <w:r>
        <w:rPr>
          <w:rFonts w:asciiTheme="minorHAnsi" w:hAnsiTheme="minorHAnsi"/>
          <w:b/>
          <w:bCs/>
        </w:rPr>
        <w:tab/>
      </w:r>
      <w:r>
        <w:rPr>
          <w:rFonts w:asciiTheme="minorHAnsi" w:hAnsiTheme="minorHAnsi"/>
          <w:b/>
          <w:bCs/>
        </w:rPr>
        <w:tab/>
      </w:r>
      <w:r>
        <w:rPr>
          <w:rFonts w:asciiTheme="minorHAnsi" w:hAnsiTheme="minorHAnsi"/>
          <w:b/>
          <w:bCs/>
        </w:rPr>
        <w:tab/>
        <w:t>Date:</w:t>
      </w:r>
    </w:p>
    <w:p w14:paraId="3FC7EB67" w14:textId="77777777" w:rsidR="004138CB" w:rsidRDefault="004138CB">
      <w:pPr>
        <w:rPr>
          <w:rFonts w:asciiTheme="minorHAnsi" w:hAnsiTheme="minorHAnsi"/>
          <w:b/>
          <w:bCs/>
        </w:rPr>
      </w:pPr>
    </w:p>
    <w:p w14:paraId="739EA050" w14:textId="77777777" w:rsidR="004138CB" w:rsidRDefault="004138CB">
      <w:pPr>
        <w:rPr>
          <w:rFonts w:asciiTheme="minorHAnsi" w:hAnsiTheme="minorHAnsi"/>
          <w:b/>
          <w:bCs/>
        </w:rPr>
      </w:pPr>
    </w:p>
    <w:p w14:paraId="75350D77" w14:textId="77777777" w:rsidR="004138CB" w:rsidRDefault="004138CB">
      <w:pPr>
        <w:rPr>
          <w:rFonts w:asciiTheme="minorHAnsi" w:hAnsiTheme="minorHAnsi"/>
          <w:b/>
          <w:bCs/>
          <w:i/>
          <w:iCs/>
        </w:rPr>
      </w:pPr>
    </w:p>
    <w:p w14:paraId="0F527E1A" w14:textId="77777777" w:rsidR="004138CB" w:rsidRDefault="004138CB">
      <w:pPr>
        <w:rPr>
          <w:rFonts w:asciiTheme="minorHAnsi" w:hAnsiTheme="minorHAnsi"/>
          <w:b/>
          <w:bCs/>
          <w:i/>
          <w:iCs/>
        </w:rPr>
      </w:pPr>
    </w:p>
    <w:p w14:paraId="36BAF08E" w14:textId="77777777" w:rsidR="004138CB" w:rsidRDefault="004138CB">
      <w:pPr>
        <w:rPr>
          <w:rFonts w:asciiTheme="minorHAnsi" w:hAnsiTheme="minorHAnsi"/>
          <w:i/>
          <w:iCs/>
        </w:rPr>
      </w:pPr>
    </w:p>
    <w:sectPr w:rsidR="004138CB">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00"/>
    <w:family w:val="roman"/>
    <w:notTrueType/>
    <w:pitch w:val="default"/>
  </w:font>
  <w:font w:name="Lucida Sans">
    <w:panose1 w:val="020B0602030504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751951"/>
    <w:multiLevelType w:val="multilevel"/>
    <w:tmpl w:val="BC6AC4F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4A14781"/>
    <w:multiLevelType w:val="multilevel"/>
    <w:tmpl w:val="7A6E3B84"/>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num w:numId="1" w16cid:durableId="1433547736">
    <w:abstractNumId w:val="1"/>
  </w:num>
  <w:num w:numId="2" w16cid:durableId="63703593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wn Lacey">
    <w15:presenceInfo w15:providerId="Windows Live" w15:userId="1897b53e544c85a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8CB"/>
    <w:rsid w:val="00180F39"/>
    <w:rsid w:val="0018159F"/>
    <w:rsid w:val="004138CB"/>
    <w:rsid w:val="00580239"/>
    <w:rsid w:val="007459E6"/>
    <w:rsid w:val="00E218DB"/>
    <w:rsid w:val="00FC5936"/>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998E5"/>
  <w15:docId w15:val="{C9BC56A4-BA12-4474-A5A1-F61FF7261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1BE4"/>
    <w:rPr>
      <w:rFonts w:ascii="Times New Roman" w:eastAsiaTheme="minorEastAsia" w:hAnsi="Times New Roman" w:cs="Arial"/>
      <w:kern w:val="0"/>
      <w:sz w:val="24"/>
      <w:szCs w:val="24"/>
      <w14:ligatures w14:val="none"/>
    </w:rPr>
  </w:style>
  <w:style w:type="paragraph" w:styleId="Heading1">
    <w:name w:val="heading 1"/>
    <w:basedOn w:val="Normal"/>
    <w:next w:val="Normal"/>
    <w:link w:val="Heading1Char"/>
    <w:qFormat/>
    <w:rsid w:val="007F1BE4"/>
    <w:pPr>
      <w:keepNext/>
      <w:keepLines/>
      <w:suppressAutoHyphens w:val="0"/>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F1BE4"/>
    <w:pPr>
      <w:keepNext/>
      <w:keepLines/>
      <w:suppressAutoHyphens w:val="0"/>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F1BE4"/>
    <w:pPr>
      <w:keepNext/>
      <w:keepLines/>
      <w:suppressAutoHyphens w:val="0"/>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F1BE4"/>
    <w:pPr>
      <w:keepNext/>
      <w:keepLines/>
      <w:suppressAutoHyphens w:val="0"/>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7F1BE4"/>
    <w:pPr>
      <w:keepNext/>
      <w:keepLines/>
      <w:suppressAutoHyphens w:val="0"/>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7F1BE4"/>
    <w:pPr>
      <w:keepNext/>
      <w:keepLines/>
      <w:suppressAutoHyphens w:val="0"/>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7F1BE4"/>
    <w:pPr>
      <w:keepNext/>
      <w:keepLines/>
      <w:suppressAutoHyphens w:val="0"/>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7F1BE4"/>
    <w:pPr>
      <w:keepNext/>
      <w:keepLines/>
      <w:suppressAutoHyphens w:val="0"/>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7F1BE4"/>
    <w:pPr>
      <w:keepNext/>
      <w:keepLines/>
      <w:suppressAutoHyphens w:val="0"/>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7F1B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7F1B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7F1B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7F1B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7F1B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7F1B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7F1B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7F1B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7F1BE4"/>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7F1BE4"/>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7F1BE4"/>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7F1BE4"/>
    <w:rPr>
      <w:i/>
      <w:iCs/>
      <w:color w:val="404040" w:themeColor="text1" w:themeTint="BF"/>
    </w:rPr>
  </w:style>
  <w:style w:type="character" w:styleId="IntenseEmphasis">
    <w:name w:val="Intense Emphasis"/>
    <w:basedOn w:val="DefaultParagraphFont"/>
    <w:uiPriority w:val="21"/>
    <w:qFormat/>
    <w:rsid w:val="007F1BE4"/>
    <w:rPr>
      <w:i/>
      <w:iCs/>
      <w:color w:val="0F4761" w:themeColor="accent1" w:themeShade="BF"/>
    </w:rPr>
  </w:style>
  <w:style w:type="character" w:customStyle="1" w:styleId="IntenseQuoteChar">
    <w:name w:val="Intense Quote Char"/>
    <w:basedOn w:val="DefaultParagraphFont"/>
    <w:link w:val="IntenseQuote"/>
    <w:uiPriority w:val="30"/>
    <w:qFormat/>
    <w:rsid w:val="007F1BE4"/>
    <w:rPr>
      <w:i/>
      <w:iCs/>
      <w:color w:val="0F4761" w:themeColor="accent1" w:themeShade="BF"/>
    </w:rPr>
  </w:style>
  <w:style w:type="character" w:styleId="IntenseReference">
    <w:name w:val="Intense Reference"/>
    <w:basedOn w:val="DefaultParagraphFont"/>
    <w:uiPriority w:val="32"/>
    <w:qFormat/>
    <w:rsid w:val="007F1BE4"/>
    <w:rPr>
      <w:b/>
      <w:bCs/>
      <w:smallCaps/>
      <w:color w:val="0F4761" w:themeColor="accent1" w:themeShade="BF"/>
      <w:spacing w:val="5"/>
    </w:rPr>
  </w:style>
  <w:style w:type="character" w:styleId="LineNumber">
    <w:name w:val="line number"/>
  </w:style>
  <w:style w:type="character" w:customStyle="1" w:styleId="NumberingSymbols">
    <w:name w:val="Numbering Symbols"/>
    <w:qFormat/>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7F1BE4"/>
    <w:pPr>
      <w:suppressAutoHyphens w:val="0"/>
      <w:spacing w:after="80"/>
      <w:contextualSpacing/>
    </w:pPr>
    <w:rPr>
      <w:rFonts w:asciiTheme="majorHAnsi" w:eastAsiaTheme="majorEastAsia" w:hAnsiTheme="majorHAnsi" w:cstheme="majorBidi"/>
      <w:spacing w:val="-10"/>
      <w:kern w:val="2"/>
      <w:sz w:val="56"/>
      <w:szCs w:val="56"/>
      <w14:ligatures w14:val="standardContextual"/>
    </w:rPr>
  </w:style>
  <w:style w:type="paragraph" w:styleId="Subtitle">
    <w:name w:val="Subtitle"/>
    <w:basedOn w:val="Normal"/>
    <w:next w:val="Normal"/>
    <w:link w:val="SubtitleChar"/>
    <w:uiPriority w:val="11"/>
    <w:qFormat/>
    <w:rsid w:val="007F1BE4"/>
    <w:pPr>
      <w:suppressAutoHyphens w:val="0"/>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7F1BE4"/>
    <w:pPr>
      <w:suppressAutoHyphens w:val="0"/>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paragraph" w:styleId="ListParagraph">
    <w:name w:val="List Paragraph"/>
    <w:basedOn w:val="Normal"/>
    <w:uiPriority w:val="34"/>
    <w:qFormat/>
    <w:rsid w:val="007F1BE4"/>
    <w:pPr>
      <w:suppressAutoHyphens w:val="0"/>
      <w:spacing w:after="160" w:line="259" w:lineRule="auto"/>
      <w:ind w:left="720"/>
      <w:contextualSpacing/>
    </w:pPr>
    <w:rPr>
      <w:rFonts w:asciiTheme="minorHAnsi" w:eastAsiaTheme="minorHAnsi" w:hAnsiTheme="minorHAnsi" w:cstheme="minorBidi"/>
      <w:kern w:val="2"/>
      <w:sz w:val="22"/>
      <w:szCs w:val="22"/>
      <w14:ligatures w14:val="standardContextual"/>
    </w:rPr>
  </w:style>
  <w:style w:type="paragraph" w:styleId="IntenseQuote">
    <w:name w:val="Intense Quote"/>
    <w:basedOn w:val="Normal"/>
    <w:next w:val="Normal"/>
    <w:link w:val="IntenseQuoteChar"/>
    <w:uiPriority w:val="30"/>
    <w:qFormat/>
    <w:rsid w:val="007F1BE4"/>
    <w:pPr>
      <w:pBdr>
        <w:top w:val="single" w:sz="4" w:space="10" w:color="0F4761" w:themeColor="accent1" w:themeShade="BF"/>
        <w:bottom w:val="single" w:sz="4" w:space="10" w:color="0F4761"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paragraph" w:customStyle="1" w:styleId="Comment">
    <w:name w:val="Comment"/>
    <w:basedOn w:val="Normal"/>
    <w:qFormat/>
    <w:pPr>
      <w:spacing w:before="56"/>
      <w:ind w:left="57" w:right="57"/>
    </w:pPr>
    <w:rPr>
      <w:sz w:val="20"/>
      <w:szCs w:val="20"/>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heme="minorEastAsia" w:hAnsi="Times New Roman" w:cs="Arial"/>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FC5936"/>
    <w:pPr>
      <w:suppressAutoHyphens w:val="0"/>
    </w:pPr>
    <w:rPr>
      <w:rFonts w:ascii="Times New Roman" w:eastAsiaTheme="minorEastAsia" w:hAnsi="Times New Roman" w:cs="Arial"/>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1164</Words>
  <Characters>6640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Lacey</dc:creator>
  <dc:description/>
  <cp:lastModifiedBy>Dawn Lacey</cp:lastModifiedBy>
  <cp:revision>2</cp:revision>
  <dcterms:created xsi:type="dcterms:W3CDTF">2025-09-08T10:02:00Z</dcterms:created>
  <dcterms:modified xsi:type="dcterms:W3CDTF">2025-09-08T10:02:00Z</dcterms:modified>
  <dc:language>en-GB</dc:language>
</cp:coreProperties>
</file>