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675A0" w14:textId="7E9528C8" w:rsidR="007B4E12" w:rsidRDefault="007B4E12" w:rsidP="007B4E12">
      <w:pPr>
        <w:pStyle w:val="Heading1"/>
        <w:rPr>
          <w:color w:val="006400"/>
          <w:sz w:val="20"/>
          <w:szCs w:val="20"/>
        </w:rPr>
      </w:pPr>
      <w:r>
        <w:rPr>
          <w:noProof/>
          <w:lang w:eastAsia="en-GB"/>
        </w:rPr>
        <w:drawing>
          <wp:anchor distT="0" distB="0" distL="114300" distR="114300" simplePos="0" relativeHeight="251658240" behindDoc="1" locked="0" layoutInCell="1" allowOverlap="1" wp14:anchorId="050675DF" wp14:editId="323804DB">
            <wp:simplePos x="0" y="0"/>
            <wp:positionH relativeFrom="margin">
              <wp:posOffset>251460</wp:posOffset>
            </wp:positionH>
            <wp:positionV relativeFrom="paragraph">
              <wp:posOffset>-26670</wp:posOffset>
            </wp:positionV>
            <wp:extent cx="2676525" cy="997585"/>
            <wp:effectExtent l="0" t="0" r="9525" b="0"/>
            <wp:wrapNone/>
            <wp:docPr id="19017333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997585"/>
                    </a:xfrm>
                    <a:prstGeom prst="rect">
                      <a:avLst/>
                    </a:prstGeom>
                    <a:noFill/>
                  </pic:spPr>
                </pic:pic>
              </a:graphicData>
            </a:graphic>
          </wp:anchor>
        </w:drawing>
      </w:r>
      <w:r>
        <w:rPr>
          <w:color w:val="006400"/>
          <w:sz w:val="20"/>
          <w:szCs w:val="20"/>
        </w:rPr>
        <w:t xml:space="preserve">                                                                                                                    </w:t>
      </w:r>
    </w:p>
    <w:p w14:paraId="050675A2" w14:textId="10FAC089" w:rsidR="007B4E12" w:rsidRPr="002B57DB" w:rsidRDefault="007B4E12" w:rsidP="002B57DB">
      <w:pPr>
        <w:pStyle w:val="Heading1"/>
        <w:rPr>
          <w:b w:val="0"/>
          <w:color w:val="76923C"/>
          <w:sz w:val="20"/>
          <w:szCs w:val="20"/>
        </w:rPr>
      </w:pPr>
      <w:r>
        <w:rPr>
          <w:color w:val="006400"/>
          <w:sz w:val="20"/>
          <w:szCs w:val="20"/>
        </w:rPr>
        <w:t xml:space="preserve">                                                                                                         </w:t>
      </w:r>
      <w:r w:rsidR="00F475B7">
        <w:rPr>
          <w:color w:val="006400"/>
          <w:sz w:val="20"/>
          <w:szCs w:val="20"/>
        </w:rPr>
        <w:tab/>
      </w:r>
      <w:r w:rsidR="00F475B7">
        <w:rPr>
          <w:color w:val="006400"/>
          <w:sz w:val="20"/>
          <w:szCs w:val="20"/>
        </w:rPr>
        <w:tab/>
      </w:r>
      <w:r w:rsidR="00A17820">
        <w:rPr>
          <w:color w:val="006400"/>
          <w:sz w:val="20"/>
          <w:szCs w:val="20"/>
        </w:rPr>
        <w:t>D</w:t>
      </w:r>
      <w:r w:rsidR="002B57DB">
        <w:rPr>
          <w:color w:val="006400"/>
          <w:sz w:val="20"/>
          <w:szCs w:val="20"/>
        </w:rPr>
        <w:t>awn Lacey</w:t>
      </w:r>
      <w:r w:rsidR="009A0AAC">
        <w:rPr>
          <w:color w:val="006400"/>
          <w:sz w:val="20"/>
          <w:szCs w:val="20"/>
        </w:rPr>
        <w:t>, Clerk and R</w:t>
      </w:r>
      <w:r w:rsidR="00746716">
        <w:rPr>
          <w:color w:val="006400"/>
          <w:sz w:val="20"/>
          <w:szCs w:val="20"/>
        </w:rPr>
        <w:t>FO</w:t>
      </w:r>
      <w:r w:rsidR="002B57DB">
        <w:rPr>
          <w:color w:val="006400"/>
          <w:sz w:val="20"/>
          <w:szCs w:val="20"/>
        </w:rPr>
        <w:t xml:space="preserve"> </w:t>
      </w:r>
    </w:p>
    <w:p w14:paraId="050675A3" w14:textId="22AD2FF0" w:rsidR="007B4E12" w:rsidRDefault="007B4E12" w:rsidP="007B4E12">
      <w:pPr>
        <w:pStyle w:val="Heading1"/>
        <w:ind w:left="4320" w:firstLine="720"/>
        <w:rPr>
          <w:color w:val="76923C"/>
          <w:sz w:val="20"/>
          <w:szCs w:val="20"/>
        </w:rPr>
      </w:pPr>
      <w:r>
        <w:rPr>
          <w:color w:val="76923C"/>
          <w:sz w:val="20"/>
          <w:szCs w:val="20"/>
        </w:rPr>
        <w:t xml:space="preserve">    </w:t>
      </w:r>
      <w:r w:rsidR="00F475B7">
        <w:rPr>
          <w:color w:val="76923C"/>
          <w:sz w:val="20"/>
          <w:szCs w:val="20"/>
        </w:rPr>
        <w:tab/>
      </w:r>
      <w:r w:rsidR="00F475B7">
        <w:rPr>
          <w:color w:val="76923C"/>
          <w:sz w:val="20"/>
          <w:szCs w:val="20"/>
        </w:rPr>
        <w:tab/>
      </w:r>
      <w:r>
        <w:rPr>
          <w:color w:val="006400"/>
          <w:sz w:val="20"/>
          <w:szCs w:val="20"/>
        </w:rPr>
        <w:t>Claygate Parish Council</w:t>
      </w:r>
      <w:r>
        <w:rPr>
          <w:color w:val="76923C"/>
          <w:sz w:val="20"/>
          <w:szCs w:val="20"/>
        </w:rPr>
        <w:t xml:space="preserve"> </w:t>
      </w:r>
    </w:p>
    <w:p w14:paraId="050675A4" w14:textId="5DDC3BFC" w:rsidR="007B4E12" w:rsidRDefault="007B4E12" w:rsidP="007B4E12">
      <w:pPr>
        <w:pStyle w:val="Heading1"/>
        <w:ind w:left="4320" w:firstLine="720"/>
        <w:rPr>
          <w:color w:val="76923C"/>
          <w:sz w:val="20"/>
          <w:szCs w:val="20"/>
        </w:rPr>
      </w:pPr>
      <w:r>
        <w:rPr>
          <w:color w:val="76923C"/>
          <w:sz w:val="20"/>
          <w:szCs w:val="20"/>
        </w:rPr>
        <w:t xml:space="preserve">              </w:t>
      </w:r>
      <w:r w:rsidR="00F475B7">
        <w:rPr>
          <w:color w:val="76923C"/>
          <w:sz w:val="20"/>
          <w:szCs w:val="20"/>
        </w:rPr>
        <w:tab/>
      </w:r>
      <w:r w:rsidR="00F475B7">
        <w:rPr>
          <w:color w:val="76923C"/>
          <w:sz w:val="20"/>
          <w:szCs w:val="20"/>
        </w:rPr>
        <w:tab/>
      </w:r>
      <w:r>
        <w:rPr>
          <w:color w:val="006400"/>
          <w:sz w:val="20"/>
          <w:szCs w:val="20"/>
        </w:rPr>
        <w:t>Cl</w:t>
      </w:r>
      <w:r w:rsidRPr="00F81B8C">
        <w:rPr>
          <w:color w:val="006400"/>
          <w:sz w:val="20"/>
          <w:szCs w:val="20"/>
        </w:rPr>
        <w:t>ayga</w:t>
      </w:r>
      <w:r>
        <w:rPr>
          <w:color w:val="006400"/>
          <w:sz w:val="20"/>
          <w:szCs w:val="20"/>
        </w:rPr>
        <w:t>te Village Hall</w:t>
      </w:r>
    </w:p>
    <w:p w14:paraId="050675A5" w14:textId="77777777" w:rsidR="007B4E12" w:rsidRPr="00F81B8C" w:rsidRDefault="007B4E12" w:rsidP="00F475B7">
      <w:pPr>
        <w:pStyle w:val="Heading1"/>
        <w:ind w:left="5760" w:firstLine="720"/>
        <w:rPr>
          <w:color w:val="006400"/>
          <w:sz w:val="20"/>
          <w:szCs w:val="20"/>
        </w:rPr>
      </w:pPr>
      <w:r w:rsidRPr="00F81B8C">
        <w:rPr>
          <w:color w:val="006400"/>
          <w:sz w:val="20"/>
          <w:szCs w:val="20"/>
        </w:rPr>
        <w:t xml:space="preserve">Church Road                      </w:t>
      </w:r>
    </w:p>
    <w:p w14:paraId="35665C6D" w14:textId="77777777" w:rsidR="00096E13" w:rsidRDefault="007B4E12" w:rsidP="007B4E12">
      <w:pPr>
        <w:pStyle w:val="Heading1"/>
        <w:rPr>
          <w:color w:val="006400"/>
          <w:sz w:val="20"/>
          <w:szCs w:val="20"/>
        </w:rPr>
      </w:pPr>
      <w:r w:rsidRPr="00F81B8C">
        <w:rPr>
          <w:color w:val="006400"/>
          <w:sz w:val="20"/>
          <w:szCs w:val="20"/>
        </w:rPr>
        <w:t xml:space="preserve">     </w:t>
      </w:r>
      <w:r w:rsidR="004A1F33" w:rsidRPr="00F81B8C">
        <w:rPr>
          <w:color w:val="006400"/>
          <w:sz w:val="20"/>
          <w:szCs w:val="20"/>
        </w:rPr>
        <w:t xml:space="preserve">      </w:t>
      </w:r>
    </w:p>
    <w:p w14:paraId="050675A6" w14:textId="3B4A8894" w:rsidR="007B4E12" w:rsidRPr="00F81B8C" w:rsidRDefault="007B4E12" w:rsidP="00096E13">
      <w:pPr>
        <w:pStyle w:val="Heading1"/>
        <w:ind w:firstLine="720"/>
        <w:rPr>
          <w:color w:val="006400"/>
          <w:sz w:val="20"/>
          <w:szCs w:val="20"/>
        </w:rPr>
      </w:pPr>
      <w:r w:rsidRPr="00F81B8C">
        <w:rPr>
          <w:color w:val="006400"/>
          <w:sz w:val="20"/>
          <w:szCs w:val="20"/>
        </w:rPr>
        <w:t xml:space="preserve">caring for Claygate Village                                                               </w:t>
      </w:r>
      <w:r w:rsidR="00F475B7" w:rsidRPr="00F81B8C">
        <w:rPr>
          <w:color w:val="006400"/>
          <w:sz w:val="20"/>
          <w:szCs w:val="20"/>
        </w:rPr>
        <w:tab/>
      </w:r>
      <w:r w:rsidRPr="00F81B8C">
        <w:rPr>
          <w:color w:val="006400"/>
          <w:sz w:val="20"/>
          <w:szCs w:val="20"/>
        </w:rPr>
        <w:t xml:space="preserve">Claygate </w:t>
      </w:r>
    </w:p>
    <w:p w14:paraId="050675A7" w14:textId="3A86C563" w:rsidR="007B4E12" w:rsidRDefault="007B4E12" w:rsidP="007B4E12">
      <w:pPr>
        <w:pStyle w:val="Heading1"/>
        <w:rPr>
          <w:color w:val="76923C"/>
          <w:sz w:val="20"/>
          <w:szCs w:val="20"/>
        </w:rPr>
      </w:pPr>
      <w:r w:rsidRPr="00F81B8C">
        <w:rPr>
          <w:color w:val="006400"/>
          <w:sz w:val="20"/>
          <w:szCs w:val="20"/>
        </w:rPr>
        <w:t xml:space="preserve">     </w:t>
      </w:r>
      <w:r w:rsidRPr="00F81B8C">
        <w:rPr>
          <w:color w:val="006400"/>
          <w:sz w:val="20"/>
          <w:szCs w:val="20"/>
        </w:rPr>
        <w:tab/>
      </w:r>
      <w:r w:rsidRPr="00F81B8C">
        <w:rPr>
          <w:color w:val="006400"/>
          <w:sz w:val="20"/>
          <w:szCs w:val="20"/>
        </w:rPr>
        <w:tab/>
      </w:r>
      <w:r w:rsidRPr="00F81B8C">
        <w:rPr>
          <w:color w:val="006400"/>
          <w:sz w:val="20"/>
          <w:szCs w:val="20"/>
        </w:rPr>
        <w:tab/>
      </w:r>
      <w:r w:rsidRPr="00F81B8C">
        <w:rPr>
          <w:color w:val="006400"/>
          <w:sz w:val="20"/>
          <w:szCs w:val="20"/>
        </w:rPr>
        <w:tab/>
      </w:r>
      <w:r w:rsidRPr="00F81B8C">
        <w:rPr>
          <w:color w:val="006400"/>
          <w:sz w:val="20"/>
          <w:szCs w:val="20"/>
        </w:rPr>
        <w:tab/>
      </w:r>
      <w:r w:rsidRPr="00F81B8C">
        <w:rPr>
          <w:color w:val="006400"/>
          <w:sz w:val="20"/>
          <w:szCs w:val="20"/>
        </w:rPr>
        <w:tab/>
      </w:r>
      <w:r w:rsidRPr="00F81B8C">
        <w:rPr>
          <w:color w:val="006400"/>
          <w:sz w:val="20"/>
          <w:szCs w:val="20"/>
        </w:rPr>
        <w:tab/>
        <w:t xml:space="preserve">               </w:t>
      </w:r>
      <w:r w:rsidR="00F475B7" w:rsidRPr="00F81B8C">
        <w:rPr>
          <w:color w:val="006400"/>
          <w:sz w:val="20"/>
          <w:szCs w:val="20"/>
        </w:rPr>
        <w:tab/>
      </w:r>
      <w:r w:rsidRPr="00F81B8C">
        <w:rPr>
          <w:color w:val="006400"/>
          <w:sz w:val="20"/>
          <w:szCs w:val="20"/>
        </w:rPr>
        <w:t>Surrey</w:t>
      </w:r>
      <w:r>
        <w:rPr>
          <w:color w:val="006400"/>
          <w:sz w:val="20"/>
          <w:szCs w:val="20"/>
        </w:rPr>
        <w:t xml:space="preserve"> KT10 0JP</w:t>
      </w:r>
    </w:p>
    <w:p w14:paraId="050675A8" w14:textId="28978B0B" w:rsidR="007B4E12" w:rsidRDefault="007B4E12" w:rsidP="007B4E12">
      <w:pPr>
        <w:pStyle w:val="Heading1"/>
        <w:rPr>
          <w:color w:val="76923C"/>
          <w:sz w:val="20"/>
          <w:szCs w:val="20"/>
        </w:rPr>
      </w:pPr>
      <w:r>
        <w:rPr>
          <w:color w:val="006400"/>
          <w:sz w:val="20"/>
          <w:szCs w:val="20"/>
        </w:rPr>
        <w:t xml:space="preserve">     </w:t>
      </w:r>
      <w:r>
        <w:rPr>
          <w:color w:val="006400"/>
          <w:sz w:val="20"/>
          <w:szCs w:val="20"/>
        </w:rPr>
        <w:tab/>
      </w:r>
      <w:r>
        <w:rPr>
          <w:color w:val="006400"/>
          <w:sz w:val="20"/>
          <w:szCs w:val="20"/>
        </w:rPr>
        <w:tab/>
      </w:r>
      <w:r>
        <w:rPr>
          <w:color w:val="006400"/>
          <w:sz w:val="20"/>
          <w:szCs w:val="20"/>
        </w:rPr>
        <w:tab/>
      </w:r>
      <w:r>
        <w:rPr>
          <w:color w:val="006400"/>
          <w:sz w:val="20"/>
          <w:szCs w:val="20"/>
        </w:rPr>
        <w:tab/>
        <w:t xml:space="preserve">                                               </w:t>
      </w:r>
      <w:r w:rsidR="00F475B7">
        <w:rPr>
          <w:color w:val="006400"/>
          <w:sz w:val="20"/>
          <w:szCs w:val="20"/>
        </w:rPr>
        <w:tab/>
      </w:r>
      <w:r w:rsidR="00F475B7">
        <w:rPr>
          <w:color w:val="006400"/>
          <w:sz w:val="20"/>
          <w:szCs w:val="20"/>
        </w:rPr>
        <w:tab/>
      </w:r>
      <w:r>
        <w:rPr>
          <w:color w:val="006400"/>
          <w:sz w:val="20"/>
          <w:szCs w:val="20"/>
        </w:rPr>
        <w:t>Tel: 07741848719</w:t>
      </w:r>
      <w:r>
        <w:rPr>
          <w:color w:val="76923C"/>
          <w:sz w:val="20"/>
          <w:szCs w:val="20"/>
        </w:rPr>
        <w:t xml:space="preserve">   </w:t>
      </w:r>
    </w:p>
    <w:p w14:paraId="050675A9" w14:textId="06CD2422" w:rsidR="007B4E12" w:rsidRPr="00F81B8C" w:rsidRDefault="007B4E12" w:rsidP="007B4E12">
      <w:pPr>
        <w:pStyle w:val="Heading1"/>
        <w:ind w:left="5040"/>
        <w:rPr>
          <w:rStyle w:val="Hyperlink"/>
          <w:color w:val="006400"/>
          <w:sz w:val="20"/>
          <w:szCs w:val="20"/>
          <w:u w:val="none"/>
        </w:rPr>
      </w:pPr>
      <w:r>
        <w:rPr>
          <w:color w:val="76923C"/>
          <w:sz w:val="20"/>
          <w:szCs w:val="20"/>
        </w:rPr>
        <w:t xml:space="preserve">    </w:t>
      </w:r>
      <w:r w:rsidR="00F475B7">
        <w:rPr>
          <w:color w:val="76923C"/>
          <w:sz w:val="20"/>
          <w:szCs w:val="20"/>
        </w:rPr>
        <w:tab/>
      </w:r>
      <w:r w:rsidR="00F475B7">
        <w:rPr>
          <w:color w:val="76923C"/>
          <w:sz w:val="20"/>
          <w:szCs w:val="20"/>
        </w:rPr>
        <w:tab/>
      </w:r>
      <w:r>
        <w:rPr>
          <w:color w:val="006400"/>
          <w:sz w:val="20"/>
          <w:szCs w:val="20"/>
        </w:rPr>
        <w:t xml:space="preserve">Email:  </w:t>
      </w:r>
      <w:hyperlink r:id="rId8" w:history="1">
        <w:r w:rsidRPr="00F81B8C">
          <w:rPr>
            <w:rStyle w:val="Hyperlink"/>
            <w:color w:val="006400"/>
            <w:sz w:val="20"/>
            <w:szCs w:val="20"/>
            <w:u w:val="none"/>
          </w:rPr>
          <w:t>clerk@claygateparishcouncil.gov.uk</w:t>
        </w:r>
      </w:hyperlink>
    </w:p>
    <w:p w14:paraId="3A0629B9" w14:textId="674CE6E3" w:rsidR="00F475B7" w:rsidRPr="00F81B8C" w:rsidRDefault="00F475B7" w:rsidP="00F475B7">
      <w:pPr>
        <w:rPr>
          <w:color w:val="006400"/>
        </w:rPr>
      </w:pP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r>
      <w:r w:rsidRPr="00F81B8C">
        <w:rPr>
          <w:rFonts w:eastAsia="Arial Unicode MS" w:cs="Times New Roman"/>
          <w:b/>
          <w:bCs/>
          <w:color w:val="006400"/>
          <w:sz w:val="20"/>
          <w:szCs w:val="20"/>
        </w:rPr>
        <w:tab/>
        <w:t>Website:</w:t>
      </w:r>
      <w:r w:rsidR="006B58A6" w:rsidRPr="00F81B8C">
        <w:rPr>
          <w:rFonts w:eastAsia="Arial Unicode MS" w:cs="Times New Roman"/>
          <w:b/>
          <w:bCs/>
          <w:color w:val="006400"/>
          <w:sz w:val="20"/>
          <w:szCs w:val="20"/>
        </w:rPr>
        <w:t xml:space="preserve"> www.claygateparishcouncil.co.uk</w:t>
      </w:r>
    </w:p>
    <w:p w14:paraId="050675AA" w14:textId="77777777" w:rsidR="007B4E12" w:rsidRDefault="007B4E12" w:rsidP="007B4E12">
      <w:pPr>
        <w:rPr>
          <w:color w:val="FF0000"/>
        </w:rPr>
      </w:pPr>
      <w:r w:rsidRPr="00C45370">
        <w:rPr>
          <w:color w:val="FF0000"/>
        </w:rPr>
        <w:t xml:space="preserve">                                                                                                     </w:t>
      </w:r>
    </w:p>
    <w:p w14:paraId="0972150A" w14:textId="77777777" w:rsidR="00690593" w:rsidRPr="00C45370" w:rsidRDefault="00690593" w:rsidP="007B4E12">
      <w:pPr>
        <w:rPr>
          <w:b/>
          <w:bCs/>
          <w:color w:val="385623" w:themeColor="accent6" w:themeShade="80"/>
          <w:sz w:val="20"/>
          <w:szCs w:val="20"/>
        </w:rPr>
      </w:pPr>
    </w:p>
    <w:p w14:paraId="050675AB" w14:textId="36412A25" w:rsidR="007B4E12" w:rsidRPr="00690593" w:rsidRDefault="007B4E12" w:rsidP="007B4E12">
      <w:pPr>
        <w:rPr>
          <w:b/>
          <w:bCs/>
          <w:sz w:val="20"/>
          <w:szCs w:val="20"/>
        </w:rPr>
      </w:pPr>
      <w:r w:rsidRPr="00C45370">
        <w:tab/>
      </w:r>
      <w:r w:rsidRPr="00C45370">
        <w:tab/>
      </w:r>
      <w:r w:rsidR="00161BFF">
        <w:rPr>
          <w:b/>
          <w:bCs/>
        </w:rPr>
        <w:t>FINAL</w:t>
      </w:r>
      <w:r w:rsidRPr="00C45370">
        <w:tab/>
      </w:r>
      <w:r w:rsidRPr="00C45370">
        <w:tab/>
      </w:r>
      <w:r w:rsidRPr="00C45370">
        <w:tab/>
      </w:r>
      <w:r w:rsidRPr="00C45370">
        <w:tab/>
      </w:r>
      <w:r w:rsidR="00F75460" w:rsidRPr="00C45370">
        <w:t xml:space="preserve">   </w:t>
      </w:r>
      <w:r w:rsidR="006B58A6" w:rsidRPr="00C45370">
        <w:tab/>
      </w:r>
      <w:r w:rsidR="006B58A6" w:rsidRPr="00C45370">
        <w:tab/>
      </w:r>
      <w:r w:rsidR="00746716">
        <w:rPr>
          <w:b/>
          <w:bCs/>
          <w:sz w:val="20"/>
          <w:szCs w:val="20"/>
        </w:rPr>
        <w:t>30</w:t>
      </w:r>
      <w:r w:rsidR="00690593" w:rsidRPr="00690593">
        <w:rPr>
          <w:b/>
          <w:bCs/>
          <w:sz w:val="20"/>
          <w:szCs w:val="20"/>
          <w:vertAlign w:val="superscript"/>
        </w:rPr>
        <w:t>th</w:t>
      </w:r>
      <w:r w:rsidR="00690593" w:rsidRPr="00690593">
        <w:rPr>
          <w:b/>
          <w:bCs/>
          <w:sz w:val="20"/>
          <w:szCs w:val="20"/>
        </w:rPr>
        <w:t xml:space="preserve"> April</w:t>
      </w:r>
      <w:r w:rsidR="007F7D89" w:rsidRPr="00690593">
        <w:rPr>
          <w:b/>
          <w:bCs/>
          <w:sz w:val="20"/>
          <w:szCs w:val="20"/>
        </w:rPr>
        <w:t xml:space="preserve"> </w:t>
      </w:r>
      <w:r w:rsidRPr="00690593">
        <w:rPr>
          <w:b/>
          <w:bCs/>
          <w:sz w:val="20"/>
          <w:szCs w:val="20"/>
        </w:rPr>
        <w:t>202</w:t>
      </w:r>
      <w:r w:rsidR="007F7D89" w:rsidRPr="00690593">
        <w:rPr>
          <w:b/>
          <w:bCs/>
          <w:sz w:val="20"/>
          <w:szCs w:val="20"/>
        </w:rPr>
        <w:t>4</w:t>
      </w:r>
    </w:p>
    <w:p w14:paraId="050675AC" w14:textId="755282AE" w:rsidR="007B4E12" w:rsidRDefault="007B4E12" w:rsidP="007B4E12">
      <w:pPr>
        <w:jc w:val="both"/>
        <w:rPr>
          <w:b/>
          <w:sz w:val="22"/>
          <w:szCs w:val="22"/>
        </w:rPr>
      </w:pPr>
    </w:p>
    <w:p w14:paraId="050675AD" w14:textId="77777777" w:rsidR="0018726A" w:rsidRDefault="0018726A" w:rsidP="007B4E12">
      <w:pPr>
        <w:jc w:val="both"/>
        <w:rPr>
          <w:b/>
          <w:sz w:val="22"/>
          <w:szCs w:val="22"/>
        </w:rPr>
      </w:pPr>
    </w:p>
    <w:p w14:paraId="05F8E462" w14:textId="74E89436" w:rsidR="00C40C97" w:rsidRPr="00895760" w:rsidRDefault="00534FAC" w:rsidP="00895760">
      <w:pPr>
        <w:jc w:val="center"/>
        <w:rPr>
          <w:rFonts w:cs="Times New Roman"/>
          <w:b/>
          <w:bCs/>
          <w:sz w:val="28"/>
          <w:szCs w:val="28"/>
          <w:u w:val="single"/>
          <w:lang w:val="en-US"/>
        </w:rPr>
      </w:pPr>
      <w:r>
        <w:rPr>
          <w:rFonts w:cs="Times New Roman"/>
          <w:b/>
          <w:bCs/>
          <w:sz w:val="28"/>
          <w:szCs w:val="28"/>
          <w:u w:val="single"/>
          <w:lang w:val="en-US"/>
        </w:rPr>
        <w:t>Minutes of the</w:t>
      </w:r>
      <w:r w:rsidR="00C40C97" w:rsidRPr="00316051">
        <w:rPr>
          <w:rFonts w:cs="Times New Roman"/>
          <w:b/>
          <w:bCs/>
          <w:sz w:val="28"/>
          <w:szCs w:val="28"/>
          <w:u w:val="single"/>
          <w:lang w:val="en-US"/>
        </w:rPr>
        <w:t xml:space="preserve"> </w:t>
      </w:r>
      <w:r w:rsidR="008F6AC3">
        <w:rPr>
          <w:rFonts w:cs="Times New Roman"/>
          <w:b/>
          <w:bCs/>
          <w:sz w:val="28"/>
          <w:szCs w:val="28"/>
          <w:u w:val="single"/>
          <w:lang w:val="en-US"/>
        </w:rPr>
        <w:t xml:space="preserve">Planning Committee of </w:t>
      </w:r>
      <w:r w:rsidR="00C40C97" w:rsidRPr="00316051">
        <w:rPr>
          <w:rFonts w:cs="Times New Roman"/>
          <w:b/>
          <w:bCs/>
          <w:sz w:val="28"/>
          <w:szCs w:val="28"/>
          <w:u w:val="single"/>
          <w:lang w:val="en-US"/>
        </w:rPr>
        <w:t>Claygate Parish Council held on</w:t>
      </w:r>
      <w:r w:rsidR="00895760">
        <w:rPr>
          <w:rFonts w:cs="Times New Roman"/>
          <w:b/>
          <w:bCs/>
          <w:sz w:val="28"/>
          <w:szCs w:val="28"/>
          <w:u w:val="single"/>
          <w:lang w:val="en-US"/>
        </w:rPr>
        <w:t xml:space="preserve"> </w:t>
      </w:r>
      <w:r w:rsidR="00C40C97" w:rsidRPr="00316051">
        <w:rPr>
          <w:rFonts w:cs="Times New Roman"/>
          <w:b/>
          <w:sz w:val="28"/>
          <w:szCs w:val="28"/>
          <w:u w:val="single"/>
          <w:lang w:val="en-US"/>
        </w:rPr>
        <w:t>Thursday</w:t>
      </w:r>
      <w:r w:rsidR="0063176F">
        <w:rPr>
          <w:rFonts w:cs="Times New Roman"/>
          <w:b/>
          <w:sz w:val="28"/>
          <w:szCs w:val="28"/>
          <w:u w:val="single"/>
          <w:lang w:val="en-US"/>
        </w:rPr>
        <w:t xml:space="preserve"> </w:t>
      </w:r>
      <w:r w:rsidR="002B57DB">
        <w:rPr>
          <w:rFonts w:cs="Times New Roman"/>
          <w:b/>
          <w:sz w:val="28"/>
          <w:szCs w:val="28"/>
          <w:u w:val="single"/>
          <w:lang w:val="en-US"/>
        </w:rPr>
        <w:t>2</w:t>
      </w:r>
      <w:r w:rsidR="00ED3A2E">
        <w:rPr>
          <w:rFonts w:cs="Times New Roman"/>
          <w:b/>
          <w:sz w:val="28"/>
          <w:szCs w:val="28"/>
          <w:u w:val="single"/>
          <w:lang w:val="en-US"/>
        </w:rPr>
        <w:t>5</w:t>
      </w:r>
      <w:r w:rsidR="002B57DB" w:rsidRPr="002B57DB">
        <w:rPr>
          <w:rFonts w:cs="Times New Roman"/>
          <w:b/>
          <w:sz w:val="28"/>
          <w:szCs w:val="28"/>
          <w:u w:val="single"/>
          <w:vertAlign w:val="superscript"/>
          <w:lang w:val="en-US"/>
        </w:rPr>
        <w:t>th</w:t>
      </w:r>
      <w:r w:rsidR="002B57DB">
        <w:rPr>
          <w:rFonts w:cs="Times New Roman"/>
          <w:b/>
          <w:sz w:val="28"/>
          <w:szCs w:val="28"/>
          <w:u w:val="single"/>
          <w:lang w:val="en-US"/>
        </w:rPr>
        <w:t xml:space="preserve"> </w:t>
      </w:r>
      <w:r w:rsidR="00ED3A2E">
        <w:rPr>
          <w:rFonts w:cs="Times New Roman"/>
          <w:b/>
          <w:sz w:val="28"/>
          <w:szCs w:val="28"/>
          <w:u w:val="single"/>
          <w:lang w:val="en-US"/>
        </w:rPr>
        <w:t>April</w:t>
      </w:r>
      <w:r w:rsidR="007F7D89">
        <w:rPr>
          <w:rFonts w:cs="Times New Roman"/>
          <w:b/>
          <w:sz w:val="28"/>
          <w:szCs w:val="28"/>
          <w:u w:val="single"/>
          <w:lang w:val="en-US"/>
        </w:rPr>
        <w:t xml:space="preserve"> </w:t>
      </w:r>
      <w:r w:rsidR="00F81D88">
        <w:rPr>
          <w:rFonts w:cs="Times New Roman"/>
          <w:b/>
          <w:sz w:val="28"/>
          <w:szCs w:val="28"/>
          <w:u w:val="single"/>
          <w:lang w:val="en-US"/>
        </w:rPr>
        <w:t>202</w:t>
      </w:r>
      <w:r w:rsidR="008400CD">
        <w:rPr>
          <w:rFonts w:cs="Times New Roman"/>
          <w:b/>
          <w:sz w:val="28"/>
          <w:szCs w:val="28"/>
          <w:u w:val="single"/>
          <w:lang w:val="en-US"/>
        </w:rPr>
        <w:t>4</w:t>
      </w:r>
      <w:r w:rsidR="00C40C97" w:rsidRPr="00316051">
        <w:rPr>
          <w:rFonts w:cs="Times New Roman"/>
          <w:b/>
          <w:sz w:val="28"/>
          <w:szCs w:val="28"/>
          <w:u w:val="single"/>
          <w:lang w:val="en-US"/>
        </w:rPr>
        <w:t xml:space="preserve"> at </w:t>
      </w:r>
      <w:r w:rsidR="008D3BB2">
        <w:rPr>
          <w:rFonts w:cs="Times New Roman"/>
          <w:b/>
          <w:sz w:val="28"/>
          <w:szCs w:val="28"/>
          <w:u w:val="single"/>
          <w:lang w:val="en-US"/>
        </w:rPr>
        <w:t>7</w:t>
      </w:r>
      <w:r w:rsidR="00F81D88">
        <w:rPr>
          <w:rFonts w:cs="Times New Roman"/>
          <w:b/>
          <w:sz w:val="28"/>
          <w:szCs w:val="28"/>
          <w:u w:val="single"/>
          <w:lang w:val="en-US"/>
        </w:rPr>
        <w:t>.30</w:t>
      </w:r>
      <w:r w:rsidR="00C40C97" w:rsidRPr="00316051">
        <w:rPr>
          <w:rFonts w:cs="Times New Roman"/>
          <w:b/>
          <w:sz w:val="28"/>
          <w:szCs w:val="28"/>
          <w:u w:val="single"/>
          <w:lang w:val="en-US"/>
        </w:rPr>
        <w:t>pm</w:t>
      </w:r>
      <w:r w:rsidR="00C40C97" w:rsidRPr="00316051">
        <w:rPr>
          <w:rFonts w:cs="Times New Roman"/>
          <w:b/>
          <w:sz w:val="28"/>
          <w:szCs w:val="28"/>
          <w:u w:val="single"/>
        </w:rPr>
        <w:t xml:space="preserve"> </w:t>
      </w:r>
      <w:r w:rsidR="0043367D">
        <w:rPr>
          <w:rFonts w:cs="Times New Roman"/>
          <w:b/>
          <w:sz w:val="28"/>
          <w:szCs w:val="28"/>
          <w:u w:val="single"/>
        </w:rPr>
        <w:t xml:space="preserve">at </w:t>
      </w:r>
      <w:r w:rsidR="00ED3A2E">
        <w:rPr>
          <w:rFonts w:cs="Times New Roman"/>
          <w:b/>
          <w:sz w:val="28"/>
          <w:szCs w:val="28"/>
          <w:u w:val="single"/>
        </w:rPr>
        <w:t>Claygate Village Hall (Small Hall)</w:t>
      </w:r>
      <w:r w:rsidR="0043367D">
        <w:rPr>
          <w:rFonts w:cs="Times New Roman"/>
          <w:b/>
          <w:sz w:val="28"/>
          <w:szCs w:val="28"/>
          <w:u w:val="single"/>
        </w:rPr>
        <w:t xml:space="preserve">, </w:t>
      </w:r>
      <w:r w:rsidR="00ED3A2E">
        <w:rPr>
          <w:rFonts w:cs="Times New Roman"/>
          <w:b/>
          <w:sz w:val="28"/>
          <w:szCs w:val="28"/>
          <w:u w:val="single"/>
        </w:rPr>
        <w:t xml:space="preserve">Church Road, </w:t>
      </w:r>
      <w:r w:rsidR="0043367D">
        <w:rPr>
          <w:rFonts w:cs="Times New Roman"/>
          <w:b/>
          <w:sz w:val="28"/>
          <w:szCs w:val="28"/>
          <w:u w:val="single"/>
        </w:rPr>
        <w:t>Claygate</w:t>
      </w:r>
    </w:p>
    <w:p w14:paraId="75A198F4" w14:textId="77777777" w:rsidR="00DB38F4" w:rsidRDefault="00DB38F4" w:rsidP="00DB38F4">
      <w:pPr>
        <w:rPr>
          <w:rFonts w:cs="Times New Roman"/>
        </w:rPr>
      </w:pPr>
    </w:p>
    <w:p w14:paraId="13A55879" w14:textId="77777777" w:rsidR="00690593" w:rsidRPr="00923A3C" w:rsidRDefault="00690593" w:rsidP="00DB38F4">
      <w:pPr>
        <w:rPr>
          <w:rFonts w:cs="Times New Roman"/>
        </w:rPr>
      </w:pPr>
    </w:p>
    <w:p w14:paraId="0FB0F208" w14:textId="198ADDFF" w:rsidR="00B535BF" w:rsidRPr="00534FAC" w:rsidRDefault="00534FAC" w:rsidP="00B535BF">
      <w:pPr>
        <w:rPr>
          <w:b/>
          <w:bCs/>
        </w:rPr>
      </w:pPr>
      <w:r w:rsidRPr="00534FAC">
        <w:rPr>
          <w:b/>
          <w:bCs/>
        </w:rPr>
        <w:t>Present:</w:t>
      </w:r>
      <w:r w:rsidRPr="00534FAC">
        <w:rPr>
          <w:b/>
          <w:bCs/>
        </w:rPr>
        <w:tab/>
        <w:t>Cllrs: Geoff Herbert (Chair), Michael Collon, Donna Holt</w:t>
      </w:r>
    </w:p>
    <w:p w14:paraId="3C3AB2FB" w14:textId="77777777" w:rsidR="00534FAC" w:rsidRPr="00534FAC" w:rsidRDefault="00534FAC" w:rsidP="00B535BF">
      <w:pPr>
        <w:rPr>
          <w:b/>
          <w:bCs/>
        </w:rPr>
      </w:pPr>
    </w:p>
    <w:p w14:paraId="19149B47" w14:textId="119EDB85" w:rsidR="006A43D9" w:rsidRPr="00746716" w:rsidRDefault="00534FAC" w:rsidP="0035649E">
      <w:pPr>
        <w:pStyle w:val="NormalWeb"/>
        <w:spacing w:before="0" w:beforeAutospacing="0" w:after="0" w:afterAutospacing="0"/>
      </w:pPr>
      <w:r w:rsidRPr="00534FAC">
        <w:rPr>
          <w:b/>
          <w:bCs/>
        </w:rPr>
        <w:t>In Attendance:</w:t>
      </w:r>
      <w:r w:rsidR="006A43D9">
        <w:rPr>
          <w:b/>
          <w:bCs/>
        </w:rPr>
        <w:t xml:space="preserve"> </w:t>
      </w:r>
      <w:r w:rsidR="006A43D9" w:rsidRPr="00746716">
        <w:t>Dawn Lacey (Parish Clerk &amp; RFO)</w:t>
      </w:r>
      <w:r w:rsidRPr="00746716">
        <w:t xml:space="preserve">  </w:t>
      </w:r>
    </w:p>
    <w:p w14:paraId="58704763" w14:textId="770407AB" w:rsidR="0035649E" w:rsidRDefault="00746716" w:rsidP="00746716">
      <w:pPr>
        <w:pStyle w:val="NormalWeb"/>
        <w:spacing w:before="0" w:beforeAutospacing="0" w:after="0" w:afterAutospacing="0"/>
        <w:ind w:left="720" w:firstLine="720"/>
      </w:pPr>
      <w:r>
        <w:rPr>
          <w:rFonts w:ascii="CIDFont+F2" w:hAnsi="CIDFont+F2"/>
        </w:rPr>
        <w:t xml:space="preserve">   </w:t>
      </w:r>
      <w:r w:rsidR="0035649E">
        <w:rPr>
          <w:rFonts w:ascii="CIDFont+F2" w:hAnsi="CIDFont+F2"/>
        </w:rPr>
        <w:t>Co-opted Committee Member: Jonathan Stokes</w:t>
      </w:r>
    </w:p>
    <w:p w14:paraId="658A2C00" w14:textId="78565E00" w:rsidR="00534FAC" w:rsidRPr="00534FAC" w:rsidRDefault="00220627" w:rsidP="00746716">
      <w:pPr>
        <w:ind w:left="1440"/>
        <w:rPr>
          <w:rFonts w:eastAsia="Times New Roman" w:cs="Times New Roman"/>
          <w:b/>
          <w:bCs/>
          <w:color w:val="000000" w:themeColor="text1"/>
        </w:rPr>
      </w:pPr>
      <w:r>
        <w:t xml:space="preserve">  </w:t>
      </w:r>
      <w:r w:rsidR="0035649E" w:rsidRPr="00746716">
        <w:t>1</w:t>
      </w:r>
      <w:r w:rsidR="00534FAC" w:rsidRPr="00534FAC">
        <w:rPr>
          <w:b/>
          <w:bCs/>
        </w:rPr>
        <w:t xml:space="preserve"> </w:t>
      </w:r>
      <w:r w:rsidR="00534FAC" w:rsidRPr="00746716">
        <w:t>member of the public</w:t>
      </w:r>
    </w:p>
    <w:p w14:paraId="71F34B4F" w14:textId="77777777" w:rsidR="006850A3" w:rsidRDefault="006850A3" w:rsidP="006850A3">
      <w:pPr>
        <w:rPr>
          <w:rFonts w:cs="Times New Roman"/>
        </w:rPr>
      </w:pPr>
    </w:p>
    <w:p w14:paraId="30DE1FCE" w14:textId="77777777" w:rsidR="00690593" w:rsidRPr="00316051" w:rsidRDefault="00690593" w:rsidP="006850A3">
      <w:pPr>
        <w:rPr>
          <w:rFonts w:cs="Times New Roman"/>
        </w:rPr>
      </w:pPr>
    </w:p>
    <w:p w14:paraId="27F01F1D" w14:textId="24635C5D" w:rsidR="00A852FE" w:rsidRDefault="00ED3A2E" w:rsidP="00CE3E77">
      <w:pPr>
        <w:spacing w:after="160" w:line="259" w:lineRule="auto"/>
        <w:rPr>
          <w:b/>
          <w:bCs/>
        </w:rPr>
      </w:pPr>
      <w:r>
        <w:rPr>
          <w:b/>
          <w:bCs/>
        </w:rPr>
        <w:t>1</w:t>
      </w:r>
      <w:r w:rsidR="00693B66" w:rsidRPr="00534FAC">
        <w:rPr>
          <w:b/>
          <w:bCs/>
        </w:rPr>
        <w:t xml:space="preserve">. </w:t>
      </w:r>
      <w:r w:rsidR="00534FAC">
        <w:rPr>
          <w:b/>
          <w:bCs/>
        </w:rPr>
        <w:tab/>
      </w:r>
      <w:r w:rsidR="00CE3E77" w:rsidRPr="00534FAC">
        <w:rPr>
          <w:b/>
          <w:bCs/>
        </w:rPr>
        <w:t>Apologies for absence.</w:t>
      </w:r>
    </w:p>
    <w:p w14:paraId="70CA17AD" w14:textId="3FECC0E8" w:rsidR="00534FAC" w:rsidRPr="00534FAC" w:rsidRDefault="00534FAC" w:rsidP="00CE3E77">
      <w:pPr>
        <w:spacing w:after="160" w:line="259" w:lineRule="auto"/>
      </w:pPr>
      <w:r>
        <w:rPr>
          <w:b/>
          <w:bCs/>
        </w:rPr>
        <w:tab/>
      </w:r>
      <w:r>
        <w:t xml:space="preserve">Apologies were received from </w:t>
      </w:r>
      <w:r w:rsidR="00ED3A2E">
        <w:t>Cllr Bray</w:t>
      </w:r>
    </w:p>
    <w:p w14:paraId="4114F6D7" w14:textId="7BE16CCD" w:rsidR="00A852FE" w:rsidRDefault="00ED3A2E" w:rsidP="00CE3E77">
      <w:pPr>
        <w:spacing w:after="160" w:line="259" w:lineRule="auto"/>
        <w:rPr>
          <w:b/>
          <w:bCs/>
        </w:rPr>
      </w:pPr>
      <w:r>
        <w:rPr>
          <w:b/>
          <w:bCs/>
        </w:rPr>
        <w:t>2</w:t>
      </w:r>
      <w:r w:rsidR="00CE3E77" w:rsidRPr="00534FAC">
        <w:rPr>
          <w:b/>
          <w:bCs/>
        </w:rPr>
        <w:t xml:space="preserve">. </w:t>
      </w:r>
      <w:r w:rsidR="00534FAC">
        <w:rPr>
          <w:b/>
          <w:bCs/>
        </w:rPr>
        <w:tab/>
      </w:r>
      <w:r w:rsidR="00CE3E77" w:rsidRPr="00534FAC">
        <w:rPr>
          <w:b/>
          <w:bCs/>
        </w:rPr>
        <w:t xml:space="preserve">Declarations of Interest in items on the agenda. </w:t>
      </w:r>
    </w:p>
    <w:p w14:paraId="7DA46362" w14:textId="4E64C76D" w:rsidR="00534FAC" w:rsidRPr="00534FAC" w:rsidRDefault="00534FAC" w:rsidP="00CE3E77">
      <w:pPr>
        <w:spacing w:after="160" w:line="259" w:lineRule="auto"/>
      </w:pPr>
      <w:r>
        <w:rPr>
          <w:b/>
          <w:bCs/>
        </w:rPr>
        <w:tab/>
      </w:r>
      <w:r w:rsidRPr="00534FAC">
        <w:t>None</w:t>
      </w:r>
    </w:p>
    <w:p w14:paraId="3DA3F18F" w14:textId="5B567C2B" w:rsidR="00A852FE" w:rsidRDefault="00ED3A2E" w:rsidP="00CE3E77">
      <w:pPr>
        <w:spacing w:after="160" w:line="259" w:lineRule="auto"/>
        <w:rPr>
          <w:b/>
          <w:bCs/>
        </w:rPr>
      </w:pPr>
      <w:r>
        <w:rPr>
          <w:b/>
          <w:bCs/>
        </w:rPr>
        <w:t>3</w:t>
      </w:r>
      <w:r w:rsidR="00CE3E77" w:rsidRPr="00534FAC">
        <w:rPr>
          <w:b/>
          <w:bCs/>
        </w:rPr>
        <w:t xml:space="preserve">. </w:t>
      </w:r>
      <w:r w:rsidR="00534FAC">
        <w:rPr>
          <w:b/>
          <w:bCs/>
        </w:rPr>
        <w:tab/>
      </w:r>
      <w:r w:rsidR="00CE3E77" w:rsidRPr="00534FAC">
        <w:rPr>
          <w:b/>
          <w:bCs/>
        </w:rPr>
        <w:t>Confirm the minutes of</w:t>
      </w:r>
      <w:r w:rsidR="00746716">
        <w:rPr>
          <w:b/>
          <w:bCs/>
        </w:rPr>
        <w:t xml:space="preserve"> </w:t>
      </w:r>
      <w:r w:rsidR="0043367D" w:rsidRPr="00534FAC">
        <w:rPr>
          <w:b/>
          <w:bCs/>
        </w:rPr>
        <w:t>2</w:t>
      </w:r>
      <w:r>
        <w:rPr>
          <w:b/>
          <w:bCs/>
        </w:rPr>
        <w:t>8</w:t>
      </w:r>
      <w:r w:rsidR="0043367D" w:rsidRPr="00534FAC">
        <w:rPr>
          <w:b/>
          <w:bCs/>
          <w:vertAlign w:val="superscript"/>
        </w:rPr>
        <w:t>th</w:t>
      </w:r>
      <w:r w:rsidR="0035649E">
        <w:rPr>
          <w:b/>
          <w:bCs/>
        </w:rPr>
        <w:t xml:space="preserve"> March</w:t>
      </w:r>
      <w:r w:rsidR="00A852FE" w:rsidRPr="00534FAC">
        <w:rPr>
          <w:b/>
          <w:bCs/>
        </w:rPr>
        <w:t xml:space="preserve"> </w:t>
      </w:r>
      <w:r w:rsidR="00CE3E77" w:rsidRPr="00534FAC">
        <w:rPr>
          <w:b/>
          <w:bCs/>
        </w:rPr>
        <w:t>202</w:t>
      </w:r>
      <w:r w:rsidR="002B57DB" w:rsidRPr="00534FAC">
        <w:rPr>
          <w:b/>
          <w:bCs/>
        </w:rPr>
        <w:t>4</w:t>
      </w:r>
      <w:r w:rsidR="00CE3E77" w:rsidRPr="00534FAC">
        <w:rPr>
          <w:b/>
          <w:bCs/>
        </w:rPr>
        <w:t xml:space="preserve"> Planning Committee meeting. </w:t>
      </w:r>
    </w:p>
    <w:p w14:paraId="4C153B33" w14:textId="01C32389" w:rsidR="00534FAC" w:rsidRPr="00534FAC" w:rsidRDefault="00534FAC" w:rsidP="00CE3E77">
      <w:pPr>
        <w:spacing w:after="160" w:line="259" w:lineRule="auto"/>
      </w:pPr>
      <w:r>
        <w:rPr>
          <w:b/>
          <w:bCs/>
        </w:rPr>
        <w:tab/>
      </w:r>
      <w:r w:rsidRPr="00534FAC">
        <w:t>Minutes were confirmed and signed by Cllr Herbert</w:t>
      </w:r>
    </w:p>
    <w:p w14:paraId="00600EDF" w14:textId="6DCB851D" w:rsidR="007C7B03" w:rsidRDefault="00ED3A2E" w:rsidP="00CE3E77">
      <w:pPr>
        <w:spacing w:after="160" w:line="259" w:lineRule="auto"/>
        <w:rPr>
          <w:b/>
          <w:bCs/>
        </w:rPr>
      </w:pPr>
      <w:r>
        <w:rPr>
          <w:b/>
          <w:bCs/>
        </w:rPr>
        <w:t>4</w:t>
      </w:r>
      <w:r w:rsidR="00CE3E77" w:rsidRPr="00534FAC">
        <w:rPr>
          <w:b/>
          <w:bCs/>
        </w:rPr>
        <w:t xml:space="preserve">. </w:t>
      </w:r>
      <w:r w:rsidR="00534FAC">
        <w:rPr>
          <w:b/>
          <w:bCs/>
        </w:rPr>
        <w:tab/>
      </w:r>
      <w:r w:rsidR="00CE3E77" w:rsidRPr="00534FAC">
        <w:rPr>
          <w:b/>
          <w:bCs/>
        </w:rPr>
        <w:t xml:space="preserve">Review actioning of items from previous minutes and agree any further action required. </w:t>
      </w:r>
    </w:p>
    <w:p w14:paraId="5552DFFC" w14:textId="0569A6AB" w:rsidR="00534FAC" w:rsidRPr="00534FAC" w:rsidRDefault="00534FAC" w:rsidP="00CE3E77">
      <w:pPr>
        <w:spacing w:after="160" w:line="259" w:lineRule="auto"/>
      </w:pPr>
      <w:r>
        <w:rPr>
          <w:b/>
          <w:bCs/>
        </w:rPr>
        <w:tab/>
      </w:r>
      <w:r w:rsidRPr="00534FAC">
        <w:t>None</w:t>
      </w:r>
    </w:p>
    <w:p w14:paraId="77E24170" w14:textId="331B39A6" w:rsidR="007C7B03" w:rsidRPr="00534FAC" w:rsidRDefault="00ED3A2E" w:rsidP="00534FAC">
      <w:pPr>
        <w:spacing w:after="160" w:line="259" w:lineRule="auto"/>
        <w:ind w:left="720" w:hanging="720"/>
        <w:rPr>
          <w:b/>
          <w:bCs/>
        </w:rPr>
      </w:pPr>
      <w:r>
        <w:rPr>
          <w:b/>
          <w:bCs/>
        </w:rPr>
        <w:t>5</w:t>
      </w:r>
      <w:r w:rsidR="00CE3E77" w:rsidRPr="00534FAC">
        <w:rPr>
          <w:b/>
          <w:bCs/>
        </w:rPr>
        <w:t xml:space="preserve">. </w:t>
      </w:r>
      <w:r w:rsidR="00534FAC" w:rsidRPr="00534FAC">
        <w:rPr>
          <w:b/>
          <w:bCs/>
        </w:rPr>
        <w:tab/>
      </w:r>
      <w:r w:rsidR="00CE3E77" w:rsidRPr="00534FAC">
        <w:rPr>
          <w:b/>
          <w:bCs/>
        </w:rPr>
        <w:t xml:space="preserve">Review planning correspondence, notification of applications and outstanding results and agree any action required. </w:t>
      </w:r>
    </w:p>
    <w:p w14:paraId="2AC6446A" w14:textId="78418857" w:rsidR="00534FAC" w:rsidRDefault="00534FAC" w:rsidP="00534FAC">
      <w:pPr>
        <w:spacing w:after="160" w:line="259" w:lineRule="auto"/>
        <w:ind w:left="720" w:hanging="720"/>
      </w:pPr>
      <w:r>
        <w:tab/>
        <w:t>None</w:t>
      </w:r>
    </w:p>
    <w:p w14:paraId="0739400A" w14:textId="4A670EEF" w:rsidR="007C7B03" w:rsidRPr="00534FAC" w:rsidRDefault="00ED3A2E" w:rsidP="00534FAC">
      <w:pPr>
        <w:spacing w:after="160" w:line="259" w:lineRule="auto"/>
        <w:ind w:left="720" w:hanging="720"/>
        <w:rPr>
          <w:b/>
          <w:bCs/>
        </w:rPr>
      </w:pPr>
      <w:r>
        <w:rPr>
          <w:b/>
          <w:bCs/>
        </w:rPr>
        <w:t>6</w:t>
      </w:r>
      <w:r w:rsidR="00CE3E77" w:rsidRPr="00534FAC">
        <w:rPr>
          <w:b/>
          <w:bCs/>
        </w:rPr>
        <w:t xml:space="preserve">. </w:t>
      </w:r>
      <w:r w:rsidR="00534FAC" w:rsidRPr="00534FAC">
        <w:rPr>
          <w:b/>
          <w:bCs/>
        </w:rPr>
        <w:tab/>
      </w:r>
      <w:r w:rsidR="00CE3E77" w:rsidRPr="00534FAC">
        <w:rPr>
          <w:b/>
          <w:bCs/>
        </w:rPr>
        <w:t xml:space="preserve">Review </w:t>
      </w:r>
      <w:r>
        <w:rPr>
          <w:b/>
          <w:bCs/>
        </w:rPr>
        <w:t xml:space="preserve">Report on </w:t>
      </w:r>
      <w:r w:rsidR="00CE3E77" w:rsidRPr="00534FAC">
        <w:rPr>
          <w:b/>
          <w:bCs/>
        </w:rPr>
        <w:t xml:space="preserve">Applications </w:t>
      </w:r>
      <w:r>
        <w:rPr>
          <w:b/>
          <w:bCs/>
        </w:rPr>
        <w:t>Decided, and A</w:t>
      </w:r>
      <w:r w:rsidR="00CE3E77" w:rsidRPr="00534FAC">
        <w:rPr>
          <w:b/>
          <w:bCs/>
        </w:rPr>
        <w:t xml:space="preserve">ppeals </w:t>
      </w:r>
      <w:r>
        <w:rPr>
          <w:b/>
          <w:bCs/>
        </w:rPr>
        <w:t>Lodged and D</w:t>
      </w:r>
      <w:r w:rsidR="00CE3E77" w:rsidRPr="00534FAC">
        <w:rPr>
          <w:b/>
          <w:bCs/>
        </w:rPr>
        <w:t xml:space="preserve">ecided since last meeting and agree any action required. </w:t>
      </w:r>
      <w:r w:rsidR="00B25B63" w:rsidRPr="00534FAC">
        <w:rPr>
          <w:b/>
          <w:bCs/>
        </w:rPr>
        <w:t xml:space="preserve"> </w:t>
      </w:r>
      <w:r>
        <w:rPr>
          <w:b/>
          <w:bCs/>
        </w:rPr>
        <w:t>(Appendix 1)</w:t>
      </w:r>
    </w:p>
    <w:p w14:paraId="01F4F8D5" w14:textId="5C6C7F8E" w:rsidR="00AE43DE" w:rsidRPr="00161BFF" w:rsidRDefault="00AE43DE" w:rsidP="00161BFF">
      <w:pPr>
        <w:pStyle w:val="pf0"/>
        <w:ind w:left="720"/>
      </w:pPr>
      <w:r w:rsidRPr="00161BFF">
        <w:rPr>
          <w:rStyle w:val="cf01"/>
          <w:rFonts w:ascii="Times New Roman" w:hAnsi="Times New Roman" w:cs="Times New Roman"/>
          <w:sz w:val="24"/>
          <w:szCs w:val="24"/>
        </w:rPr>
        <w:t>The appeal in Application 2023/0962 (Land North of Raleigh Drive) was discussed. Cllr Herbert had been following developments and said that the Inspector seemed to favour the arguments of the applicant on there being exceptional circumstances for building on green belt land.”</w:t>
      </w:r>
    </w:p>
    <w:p w14:paraId="68679A0B" w14:textId="2DFAB4C2" w:rsidR="00534FAC" w:rsidRDefault="00534FAC" w:rsidP="00711019">
      <w:pPr>
        <w:spacing w:after="160" w:line="259" w:lineRule="auto"/>
        <w:ind w:firstLine="720"/>
      </w:pPr>
    </w:p>
    <w:p w14:paraId="51130DDA" w14:textId="784E1D0D" w:rsidR="009C7CB6" w:rsidRDefault="00ED3A2E" w:rsidP="00534FAC">
      <w:pPr>
        <w:spacing w:after="160" w:line="259" w:lineRule="auto"/>
        <w:ind w:left="720" w:hanging="720"/>
        <w:rPr>
          <w:b/>
          <w:bCs/>
        </w:rPr>
      </w:pPr>
      <w:r>
        <w:rPr>
          <w:b/>
          <w:bCs/>
        </w:rPr>
        <w:lastRenderedPageBreak/>
        <w:t>7</w:t>
      </w:r>
      <w:r w:rsidR="00CE3E77" w:rsidRPr="00534FAC">
        <w:rPr>
          <w:b/>
          <w:bCs/>
        </w:rPr>
        <w:t xml:space="preserve">. </w:t>
      </w:r>
      <w:r w:rsidR="00534FAC">
        <w:rPr>
          <w:b/>
          <w:bCs/>
        </w:rPr>
        <w:tab/>
      </w:r>
      <w:r w:rsidR="00CE3E77" w:rsidRPr="00534FAC">
        <w:rPr>
          <w:b/>
          <w:bCs/>
        </w:rPr>
        <w:t>Discuss planning applications from Elmbridge Borough Council (EBC) Weekly Planning Lists (https://www.elmbridge.gov.uk/planning) for the following weeks and agree responses required: w/e</w:t>
      </w:r>
      <w:r w:rsidR="0043367D" w:rsidRPr="00534FAC">
        <w:rPr>
          <w:b/>
          <w:bCs/>
        </w:rPr>
        <w:t xml:space="preserve"> </w:t>
      </w:r>
      <w:r>
        <w:rPr>
          <w:b/>
          <w:bCs/>
        </w:rPr>
        <w:t>29</w:t>
      </w:r>
      <w:r w:rsidRPr="00ED3A2E">
        <w:rPr>
          <w:b/>
          <w:bCs/>
          <w:vertAlign w:val="superscript"/>
        </w:rPr>
        <w:t>th</w:t>
      </w:r>
      <w:r>
        <w:rPr>
          <w:b/>
          <w:bCs/>
        </w:rPr>
        <w:t xml:space="preserve"> </w:t>
      </w:r>
      <w:proofErr w:type="gramStart"/>
      <w:r>
        <w:rPr>
          <w:b/>
          <w:bCs/>
        </w:rPr>
        <w:t>March,</w:t>
      </w:r>
      <w:proofErr w:type="gramEnd"/>
      <w:r>
        <w:rPr>
          <w:b/>
          <w:bCs/>
        </w:rPr>
        <w:t xml:space="preserve"> 5</w:t>
      </w:r>
      <w:r w:rsidRPr="00ED3A2E">
        <w:rPr>
          <w:b/>
          <w:bCs/>
          <w:vertAlign w:val="superscript"/>
        </w:rPr>
        <w:t>th</w:t>
      </w:r>
      <w:r>
        <w:rPr>
          <w:b/>
          <w:bCs/>
        </w:rPr>
        <w:t>, 12</w:t>
      </w:r>
      <w:r w:rsidRPr="00ED3A2E">
        <w:rPr>
          <w:b/>
          <w:bCs/>
          <w:vertAlign w:val="superscript"/>
        </w:rPr>
        <w:t>th</w:t>
      </w:r>
      <w:r>
        <w:rPr>
          <w:b/>
          <w:bCs/>
        </w:rPr>
        <w:t xml:space="preserve"> and 19</w:t>
      </w:r>
      <w:r w:rsidRPr="00ED3A2E">
        <w:rPr>
          <w:b/>
          <w:bCs/>
          <w:vertAlign w:val="superscript"/>
        </w:rPr>
        <w:t>th</w:t>
      </w:r>
      <w:r>
        <w:rPr>
          <w:b/>
          <w:bCs/>
        </w:rPr>
        <w:t xml:space="preserve"> April</w:t>
      </w:r>
      <w:r w:rsidR="006A58EF" w:rsidRPr="00534FAC">
        <w:rPr>
          <w:b/>
          <w:bCs/>
        </w:rPr>
        <w:t xml:space="preserve"> (Appendix </w:t>
      </w:r>
      <w:r>
        <w:rPr>
          <w:b/>
          <w:bCs/>
        </w:rPr>
        <w:t>2</w:t>
      </w:r>
      <w:r w:rsidR="006A58EF" w:rsidRPr="00534FAC">
        <w:rPr>
          <w:b/>
          <w:bCs/>
        </w:rPr>
        <w:t>)</w:t>
      </w:r>
    </w:p>
    <w:p w14:paraId="6E478008" w14:textId="7922B9DD" w:rsidR="00534FAC" w:rsidRDefault="00534FAC" w:rsidP="00534FAC">
      <w:pPr>
        <w:spacing w:after="160" w:line="259" w:lineRule="auto"/>
        <w:ind w:left="720" w:hanging="720"/>
      </w:pPr>
      <w:r>
        <w:rPr>
          <w:b/>
          <w:bCs/>
        </w:rPr>
        <w:tab/>
      </w:r>
      <w:r w:rsidRPr="00711019">
        <w:t xml:space="preserve">Please find attached </w:t>
      </w:r>
      <w:r w:rsidR="00711019">
        <w:t>all decisions.</w:t>
      </w:r>
    </w:p>
    <w:p w14:paraId="73CFEB73" w14:textId="42DAB0E8" w:rsidR="00690593" w:rsidDel="00161BFF" w:rsidRDefault="00690593" w:rsidP="00534FAC">
      <w:pPr>
        <w:spacing w:after="160" w:line="259" w:lineRule="auto"/>
        <w:ind w:left="720" w:hanging="720"/>
        <w:rPr>
          <w:del w:id="0" w:author="Dawn Lacey" w:date="2024-05-22T13:27:00Z" w16du:dateUtc="2024-05-22T12:27:00Z"/>
        </w:rPr>
      </w:pPr>
    </w:p>
    <w:p w14:paraId="3D530EE7" w14:textId="03B4DD29" w:rsidR="00ED3A2E" w:rsidRDefault="00ED3A2E" w:rsidP="00ED3A2E">
      <w:pPr>
        <w:spacing w:after="160" w:line="259" w:lineRule="auto"/>
        <w:ind w:left="720" w:hanging="720"/>
        <w:rPr>
          <w:b/>
          <w:bCs/>
        </w:rPr>
      </w:pPr>
      <w:r w:rsidRPr="00ED3A2E">
        <w:rPr>
          <w:b/>
          <w:bCs/>
        </w:rPr>
        <w:t>8.</w:t>
      </w:r>
      <w:r w:rsidRPr="00ED3A2E">
        <w:rPr>
          <w:b/>
          <w:bCs/>
        </w:rPr>
        <w:tab/>
        <w:t>To note the differences between Kingston and EBC HMO Standards and decide appropriate action.</w:t>
      </w:r>
    </w:p>
    <w:p w14:paraId="3CCDDF9D" w14:textId="77777777" w:rsidR="00690593" w:rsidRDefault="00ED3A2E" w:rsidP="00ED3A2E">
      <w:pPr>
        <w:spacing w:after="160" w:line="259" w:lineRule="auto"/>
        <w:ind w:left="720" w:hanging="720"/>
      </w:pPr>
      <w:r>
        <w:rPr>
          <w:b/>
          <w:bCs/>
        </w:rPr>
        <w:tab/>
      </w:r>
      <w:r>
        <w:t>Kingston’s standards are a lot more rigorous than those at EBC.  We need to ask why this is</w:t>
      </w:r>
      <w:r w:rsidR="00690593">
        <w:t xml:space="preserve">.  It was agreed to raise this at the Elmbridge meeting in June.    </w:t>
      </w:r>
    </w:p>
    <w:p w14:paraId="23236C65" w14:textId="41086D21" w:rsidR="00690593" w:rsidRPr="00ED3A2E" w:rsidRDefault="00690593" w:rsidP="00690593">
      <w:pPr>
        <w:spacing w:after="160" w:line="259" w:lineRule="auto"/>
        <w:ind w:left="720"/>
      </w:pPr>
      <w:r w:rsidRPr="00690593">
        <w:rPr>
          <w:b/>
          <w:bCs/>
        </w:rPr>
        <w:t>ACTION</w:t>
      </w:r>
      <w:r>
        <w:rPr>
          <w:b/>
          <w:bCs/>
        </w:rPr>
        <w:t xml:space="preserve"> Cllr Bray</w:t>
      </w:r>
    </w:p>
    <w:p w14:paraId="2C557B1E" w14:textId="352AFF1E" w:rsidR="00690593" w:rsidRDefault="00690593" w:rsidP="00690593">
      <w:pPr>
        <w:spacing w:after="160" w:line="259" w:lineRule="auto"/>
        <w:ind w:left="720" w:hanging="720"/>
        <w:rPr>
          <w:b/>
          <w:bCs/>
        </w:rPr>
      </w:pPr>
      <w:r>
        <w:rPr>
          <w:b/>
          <w:bCs/>
        </w:rPr>
        <w:t>9.</w:t>
      </w:r>
      <w:r>
        <w:rPr>
          <w:b/>
          <w:bCs/>
        </w:rPr>
        <w:tab/>
        <w:t>Consider whether the Local</w:t>
      </w:r>
      <w:r w:rsidR="0035649E">
        <w:rPr>
          <w:b/>
          <w:bCs/>
        </w:rPr>
        <w:t xml:space="preserve"> Centre</w:t>
      </w:r>
      <w:r>
        <w:rPr>
          <w:b/>
          <w:bCs/>
        </w:rPr>
        <w:t xml:space="preserve"> vs District</w:t>
      </w:r>
      <w:r w:rsidR="0035649E">
        <w:rPr>
          <w:b/>
          <w:bCs/>
        </w:rPr>
        <w:t xml:space="preserve"> Centre</w:t>
      </w:r>
      <w:r>
        <w:rPr>
          <w:b/>
          <w:bCs/>
        </w:rPr>
        <w:t xml:space="preserve"> classification for Claygate also needs further action </w:t>
      </w:r>
      <w:r w:rsidR="002301DC">
        <w:rPr>
          <w:b/>
          <w:bCs/>
        </w:rPr>
        <w:t>by</w:t>
      </w:r>
      <w:r>
        <w:rPr>
          <w:b/>
          <w:bCs/>
        </w:rPr>
        <w:t xml:space="preserve"> the CPC</w:t>
      </w:r>
    </w:p>
    <w:p w14:paraId="69BE3B26" w14:textId="446276A0" w:rsidR="00690593" w:rsidRDefault="00690593" w:rsidP="00690593">
      <w:pPr>
        <w:spacing w:after="160" w:line="259" w:lineRule="auto"/>
        <w:ind w:left="720" w:hanging="720"/>
      </w:pPr>
      <w:r>
        <w:rPr>
          <w:b/>
          <w:bCs/>
        </w:rPr>
        <w:tab/>
      </w:r>
      <w:r w:rsidRPr="00690593">
        <w:t>Cllr</w:t>
      </w:r>
      <w:r w:rsidR="002301DC">
        <w:t>s Holt,</w:t>
      </w:r>
      <w:r w:rsidRPr="00690593">
        <w:t xml:space="preserve"> Herbert</w:t>
      </w:r>
      <w:r w:rsidR="002301DC">
        <w:t xml:space="preserve"> and Collon</w:t>
      </w:r>
      <w:r w:rsidRPr="00690593">
        <w:t xml:space="preserve"> ha</w:t>
      </w:r>
      <w:r w:rsidR="002301DC">
        <w:t>d</w:t>
      </w:r>
      <w:r w:rsidRPr="00690593">
        <w:t xml:space="preserve"> met with </w:t>
      </w:r>
      <w:r w:rsidR="002301DC">
        <w:t xml:space="preserve">Elmbridge Cllr </w:t>
      </w:r>
      <w:r w:rsidRPr="00690593">
        <w:t>Bruce McDonald, Su</w:t>
      </w:r>
      <w:r w:rsidR="002301DC">
        <w:t>z</w:t>
      </w:r>
      <w:r w:rsidRPr="00690593">
        <w:t>anne Park</w:t>
      </w:r>
      <w:r w:rsidR="002301DC">
        <w:t>e</w:t>
      </w:r>
      <w:r w:rsidRPr="00690593">
        <w:t>s</w:t>
      </w:r>
      <w:r w:rsidR="002301DC">
        <w:t xml:space="preserve"> (EBC Head of Planning)</w:t>
      </w:r>
      <w:r w:rsidRPr="00690593">
        <w:t xml:space="preserve"> and Ray Lee </w:t>
      </w:r>
      <w:r w:rsidR="002301DC">
        <w:t xml:space="preserve">(EBC Strategic Director) at one of the regular CPC/EBC meetings </w:t>
      </w:r>
      <w:r w:rsidRPr="00690593">
        <w:t>where this was discussed</w:t>
      </w:r>
      <w:ins w:id="1" w:author="Michael Collon" w:date="2024-04-27T19:20:00Z">
        <w:r w:rsidR="00616943">
          <w:t>,</w:t>
        </w:r>
      </w:ins>
      <w:r w:rsidRPr="00690593">
        <w:t xml:space="preserve"> but they were not forthcoming in their answers.  Cllr Collon will contact Su</w:t>
      </w:r>
      <w:r w:rsidR="002301DC">
        <w:t>z</w:t>
      </w:r>
      <w:r w:rsidRPr="00690593">
        <w:t>anne Park</w:t>
      </w:r>
      <w:r w:rsidR="00220627">
        <w:t>e</w:t>
      </w:r>
      <w:r w:rsidRPr="00690593">
        <w:t xml:space="preserve">s regarding this once the </w:t>
      </w:r>
      <w:r w:rsidR="0034468F">
        <w:t xml:space="preserve">current </w:t>
      </w:r>
      <w:r w:rsidRPr="00690593">
        <w:t xml:space="preserve">Local Plan </w:t>
      </w:r>
      <w:r w:rsidR="0034468F">
        <w:t>hearings are</w:t>
      </w:r>
      <w:r w:rsidRPr="00690593">
        <w:t xml:space="preserve"> completed.  Cllr Herbert said that it is on the Agenda for the EBC Meeting in May.  Cllr Herbert to confirm with Su</w:t>
      </w:r>
      <w:r w:rsidR="002301DC">
        <w:t>z</w:t>
      </w:r>
      <w:r w:rsidRPr="00690593">
        <w:t>anne Park</w:t>
      </w:r>
      <w:r w:rsidR="002301DC">
        <w:t>e</w:t>
      </w:r>
      <w:r w:rsidRPr="00690593">
        <w:t>s that this is the case and then let Cllr Collon know.</w:t>
      </w:r>
      <w:r>
        <w:tab/>
      </w:r>
      <w:r>
        <w:tab/>
      </w:r>
    </w:p>
    <w:p w14:paraId="317B514D" w14:textId="0AC02C09" w:rsidR="00690593" w:rsidRPr="00690593" w:rsidRDefault="00690593" w:rsidP="00690593">
      <w:pPr>
        <w:spacing w:after="160" w:line="259" w:lineRule="auto"/>
        <w:ind w:left="720" w:hanging="720"/>
        <w:rPr>
          <w:b/>
          <w:bCs/>
        </w:rPr>
      </w:pPr>
      <w:r>
        <w:tab/>
      </w:r>
      <w:r w:rsidRPr="00690593">
        <w:rPr>
          <w:b/>
          <w:bCs/>
        </w:rPr>
        <w:t>ACTION Cllr Herbert</w:t>
      </w:r>
    </w:p>
    <w:p w14:paraId="3216DEFB" w14:textId="24AD9541" w:rsidR="00690593" w:rsidRDefault="00690593" w:rsidP="00690593">
      <w:pPr>
        <w:spacing w:after="160" w:line="259" w:lineRule="auto"/>
        <w:ind w:left="720" w:hanging="720"/>
        <w:rPr>
          <w:b/>
          <w:bCs/>
        </w:rPr>
      </w:pPr>
      <w:r>
        <w:rPr>
          <w:b/>
          <w:bCs/>
        </w:rPr>
        <w:t>10.</w:t>
      </w:r>
      <w:r>
        <w:rPr>
          <w:b/>
          <w:bCs/>
        </w:rPr>
        <w:tab/>
        <w:t>Consider whether there is any action we need to take as regards the Local Plan and especially the Examination in Public.</w:t>
      </w:r>
    </w:p>
    <w:p w14:paraId="65C6C856" w14:textId="1B30CBF1" w:rsidR="00690593" w:rsidRDefault="00690593" w:rsidP="00690593">
      <w:pPr>
        <w:spacing w:after="160" w:line="259" w:lineRule="auto"/>
        <w:ind w:left="720" w:hanging="720"/>
      </w:pPr>
      <w:r>
        <w:rPr>
          <w:b/>
          <w:bCs/>
        </w:rPr>
        <w:tab/>
      </w:r>
      <w:r>
        <w:t>It was agreed to add the EBC Local Plan to the CPC Website</w:t>
      </w:r>
      <w:ins w:id="2" w:author="Michael Collon" w:date="2024-04-27T17:05:00Z">
        <w:r w:rsidR="002301DC">
          <w:t>.</w:t>
        </w:r>
      </w:ins>
    </w:p>
    <w:p w14:paraId="60EED996" w14:textId="035798CE" w:rsidR="00690593" w:rsidRPr="00690593" w:rsidRDefault="00690593" w:rsidP="00690593">
      <w:pPr>
        <w:spacing w:after="160" w:line="259" w:lineRule="auto"/>
        <w:ind w:left="720" w:hanging="720"/>
        <w:rPr>
          <w:b/>
          <w:bCs/>
        </w:rPr>
      </w:pPr>
      <w:r>
        <w:tab/>
      </w:r>
      <w:r w:rsidRPr="00690593">
        <w:rPr>
          <w:b/>
          <w:bCs/>
        </w:rPr>
        <w:t>ACTION Cllr Holt and Dawn Lacey</w:t>
      </w:r>
    </w:p>
    <w:p w14:paraId="2AB5307B" w14:textId="72152005" w:rsidR="009C7CB6" w:rsidRDefault="006A58EF" w:rsidP="00CE3E77">
      <w:pPr>
        <w:spacing w:after="160" w:line="259" w:lineRule="auto"/>
        <w:rPr>
          <w:b/>
          <w:bCs/>
        </w:rPr>
      </w:pPr>
      <w:r w:rsidRPr="00711019">
        <w:rPr>
          <w:b/>
          <w:bCs/>
        </w:rPr>
        <w:t>1</w:t>
      </w:r>
      <w:r w:rsidR="00690593">
        <w:rPr>
          <w:b/>
          <w:bCs/>
        </w:rPr>
        <w:t>1</w:t>
      </w:r>
      <w:r w:rsidR="00CE3E77" w:rsidRPr="00711019">
        <w:rPr>
          <w:b/>
          <w:bCs/>
        </w:rPr>
        <w:t xml:space="preserve">. </w:t>
      </w:r>
      <w:r w:rsidR="00711019">
        <w:rPr>
          <w:b/>
          <w:bCs/>
        </w:rPr>
        <w:tab/>
      </w:r>
      <w:r w:rsidR="00CE3E77" w:rsidRPr="00711019">
        <w:rPr>
          <w:b/>
          <w:bCs/>
        </w:rPr>
        <w:t>Receive a report on EBC’s East Area Sub</w:t>
      </w:r>
      <w:ins w:id="3" w:author="Michael Collon" w:date="2024-04-27T19:22:00Z">
        <w:r w:rsidR="00616943">
          <w:rPr>
            <w:b/>
            <w:bCs/>
          </w:rPr>
          <w:t>-</w:t>
        </w:r>
      </w:ins>
      <w:del w:id="4" w:author="Michael Collon" w:date="2024-04-27T19:22:00Z">
        <w:r w:rsidR="00CE3E77" w:rsidRPr="00711019" w:rsidDel="00616943">
          <w:rPr>
            <w:b/>
            <w:bCs/>
          </w:rPr>
          <w:delText xml:space="preserve"> </w:delText>
        </w:r>
      </w:del>
      <w:r w:rsidR="00CE3E77" w:rsidRPr="00711019">
        <w:rPr>
          <w:b/>
          <w:bCs/>
        </w:rPr>
        <w:t xml:space="preserve">Committee Meeting and agree any action required. </w:t>
      </w:r>
    </w:p>
    <w:p w14:paraId="6825A67F" w14:textId="6A3C4300" w:rsidR="00711019" w:rsidRDefault="00DB5438" w:rsidP="006A43D9">
      <w:pPr>
        <w:spacing w:after="160" w:line="259" w:lineRule="auto"/>
        <w:ind w:left="709" w:hanging="709"/>
      </w:pPr>
      <w:r>
        <w:tab/>
        <w:t xml:space="preserve">Cllr Holt reported that at its meeting on Monday 22 April the East Area Sub-Committee had considered Application 2024/0118 (Station House to be </w:t>
      </w:r>
      <w:proofErr w:type="gramStart"/>
      <w:r>
        <w:t>a</w:t>
      </w:r>
      <w:proofErr w:type="gramEnd"/>
      <w:r>
        <w:t xml:space="preserve"> HMO), and that she had addressed the Committee on the issue of parking. Despite members agreeing that parking in The Parade was a problem which would be exacerbated by </w:t>
      </w:r>
      <w:r w:rsidR="00746716">
        <w:t>an</w:t>
      </w:r>
      <w:r>
        <w:t xml:space="preserve"> HMO with 20 occupants, they decided there was nothing they could do about this and allowed the application.</w:t>
      </w:r>
      <w:del w:id="5" w:author="Michael Collon" w:date="2024-04-27T17:13:00Z">
        <w:r w:rsidR="00690593" w:rsidDel="00DB5438">
          <w:delText xml:space="preserve"> </w:delText>
        </w:r>
      </w:del>
      <w:r w:rsidR="00690593">
        <w:t xml:space="preserve"> </w:t>
      </w:r>
    </w:p>
    <w:p w14:paraId="68B98E24" w14:textId="6371D0F9" w:rsidR="00711019" w:rsidRPr="00711019" w:rsidRDefault="00711019" w:rsidP="00CE3E77">
      <w:pPr>
        <w:spacing w:after="160" w:line="259" w:lineRule="auto"/>
      </w:pPr>
      <w:r>
        <w:tab/>
        <w:t>The next meeting for the EBC’s East Area Sub Committee will be held on Monday 2</w:t>
      </w:r>
      <w:r w:rsidR="00690593">
        <w:t>0</w:t>
      </w:r>
      <w:r w:rsidR="00690593" w:rsidRPr="00690593">
        <w:rPr>
          <w:vertAlign w:val="superscript"/>
        </w:rPr>
        <w:t>th</w:t>
      </w:r>
      <w:r w:rsidR="00690593">
        <w:t xml:space="preserve"> May</w:t>
      </w:r>
    </w:p>
    <w:p w14:paraId="37061CAC" w14:textId="3CE67FD6" w:rsidR="009C7CB6" w:rsidRDefault="00A70038" w:rsidP="00CE3E77">
      <w:pPr>
        <w:spacing w:after="160" w:line="259" w:lineRule="auto"/>
        <w:rPr>
          <w:b/>
          <w:bCs/>
        </w:rPr>
      </w:pPr>
      <w:r w:rsidRPr="00711019">
        <w:rPr>
          <w:b/>
          <w:bCs/>
        </w:rPr>
        <w:t>1</w:t>
      </w:r>
      <w:r w:rsidR="00690593">
        <w:rPr>
          <w:b/>
          <w:bCs/>
        </w:rPr>
        <w:t>2</w:t>
      </w:r>
      <w:r w:rsidR="00CE3E77" w:rsidRPr="00711019">
        <w:rPr>
          <w:b/>
          <w:bCs/>
        </w:rPr>
        <w:t xml:space="preserve">. </w:t>
      </w:r>
      <w:r w:rsidR="00711019">
        <w:rPr>
          <w:b/>
          <w:bCs/>
        </w:rPr>
        <w:tab/>
      </w:r>
      <w:r w:rsidR="00CE3E77" w:rsidRPr="00711019">
        <w:rPr>
          <w:b/>
          <w:bCs/>
        </w:rPr>
        <w:t xml:space="preserve">Receive a report on EBC’s Planning Committee Meeting and agree any action required. </w:t>
      </w:r>
    </w:p>
    <w:p w14:paraId="1DBCF080" w14:textId="791852AA" w:rsidR="00711019" w:rsidRPr="00711019" w:rsidRDefault="00690593" w:rsidP="00690593">
      <w:pPr>
        <w:spacing w:after="160" w:line="259" w:lineRule="auto"/>
        <w:ind w:firstLine="720"/>
      </w:pPr>
      <w:r>
        <w:t>None</w:t>
      </w:r>
    </w:p>
    <w:p w14:paraId="38F3EB60" w14:textId="64178DDF" w:rsidR="00711019" w:rsidRDefault="00CE3E77" w:rsidP="00CE3E77">
      <w:pPr>
        <w:spacing w:after="160" w:line="259" w:lineRule="auto"/>
        <w:rPr>
          <w:b/>
          <w:bCs/>
        </w:rPr>
      </w:pPr>
      <w:r w:rsidRPr="00711019">
        <w:rPr>
          <w:b/>
          <w:bCs/>
        </w:rPr>
        <w:t>1</w:t>
      </w:r>
      <w:r w:rsidR="00690593">
        <w:rPr>
          <w:b/>
          <w:bCs/>
        </w:rPr>
        <w:t>3</w:t>
      </w:r>
      <w:r w:rsidRPr="00711019">
        <w:rPr>
          <w:b/>
          <w:bCs/>
        </w:rPr>
        <w:t xml:space="preserve">. </w:t>
      </w:r>
      <w:r w:rsidR="00711019">
        <w:rPr>
          <w:b/>
          <w:bCs/>
        </w:rPr>
        <w:tab/>
      </w:r>
      <w:r w:rsidRPr="00711019">
        <w:rPr>
          <w:b/>
          <w:bCs/>
        </w:rPr>
        <w:t>Review any Licensing Applications in Claygate and agree any action required.</w:t>
      </w:r>
    </w:p>
    <w:p w14:paraId="4C0098DA" w14:textId="53EEB9D9" w:rsidR="009C7CB6" w:rsidRPr="00711019" w:rsidRDefault="00711019" w:rsidP="006A43D9">
      <w:pPr>
        <w:spacing w:after="160" w:line="259" w:lineRule="auto"/>
        <w:ind w:left="709" w:hanging="709"/>
      </w:pPr>
      <w:r>
        <w:rPr>
          <w:b/>
          <w:bCs/>
        </w:rPr>
        <w:tab/>
      </w:r>
      <w:r w:rsidR="00746716">
        <w:t>None</w:t>
      </w:r>
      <w:r w:rsidR="00695FCF">
        <w:t xml:space="preserve">.  </w:t>
      </w:r>
    </w:p>
    <w:p w14:paraId="6FBA13F0" w14:textId="063F5407" w:rsidR="000132DF" w:rsidRDefault="00CE3E77" w:rsidP="00CE3E77">
      <w:pPr>
        <w:spacing w:after="160" w:line="259" w:lineRule="auto"/>
        <w:rPr>
          <w:b/>
          <w:bCs/>
        </w:rPr>
      </w:pPr>
      <w:r w:rsidRPr="00711019">
        <w:rPr>
          <w:b/>
          <w:bCs/>
        </w:rPr>
        <w:t>1</w:t>
      </w:r>
      <w:r w:rsidR="00695FCF">
        <w:rPr>
          <w:b/>
          <w:bCs/>
        </w:rPr>
        <w:t>4</w:t>
      </w:r>
      <w:r w:rsidRPr="00711019">
        <w:rPr>
          <w:b/>
          <w:bCs/>
        </w:rPr>
        <w:t xml:space="preserve">. </w:t>
      </w:r>
      <w:r w:rsidR="00711019">
        <w:rPr>
          <w:b/>
          <w:bCs/>
        </w:rPr>
        <w:tab/>
      </w:r>
      <w:r w:rsidRPr="00711019">
        <w:rPr>
          <w:b/>
          <w:bCs/>
        </w:rPr>
        <w:t xml:space="preserve">Review any Compliance issues in Claygate and agree any action required. </w:t>
      </w:r>
    </w:p>
    <w:p w14:paraId="51DDDD09" w14:textId="1A9BEFD9" w:rsidR="00711019" w:rsidRPr="00711019" w:rsidRDefault="00711019" w:rsidP="00CE3E77">
      <w:pPr>
        <w:spacing w:after="160" w:line="259" w:lineRule="auto"/>
      </w:pPr>
      <w:r>
        <w:rPr>
          <w:b/>
          <w:bCs/>
        </w:rPr>
        <w:tab/>
      </w:r>
      <w:r w:rsidRPr="00711019">
        <w:t>None</w:t>
      </w:r>
    </w:p>
    <w:p w14:paraId="05B83F33" w14:textId="508E025B" w:rsidR="000132DF" w:rsidRDefault="00CE3E77" w:rsidP="00CE3E77">
      <w:pPr>
        <w:spacing w:after="160" w:line="259" w:lineRule="auto"/>
        <w:rPr>
          <w:b/>
          <w:bCs/>
        </w:rPr>
      </w:pPr>
      <w:r w:rsidRPr="00711019">
        <w:rPr>
          <w:b/>
          <w:bCs/>
        </w:rPr>
        <w:t>1</w:t>
      </w:r>
      <w:r w:rsidR="00695FCF">
        <w:rPr>
          <w:b/>
          <w:bCs/>
        </w:rPr>
        <w:t>5</w:t>
      </w:r>
      <w:r w:rsidRPr="00711019">
        <w:rPr>
          <w:b/>
          <w:bCs/>
        </w:rPr>
        <w:t xml:space="preserve">. </w:t>
      </w:r>
      <w:r w:rsidR="00711019">
        <w:rPr>
          <w:b/>
          <w:bCs/>
        </w:rPr>
        <w:tab/>
      </w:r>
      <w:r w:rsidRPr="00711019">
        <w:rPr>
          <w:b/>
          <w:bCs/>
        </w:rPr>
        <w:t xml:space="preserve">Discuss any Communication of key decisions to Residents and agree any action required. </w:t>
      </w:r>
    </w:p>
    <w:p w14:paraId="04FF00F0" w14:textId="65C0331A" w:rsidR="00711019" w:rsidRPr="00711019" w:rsidRDefault="00711019" w:rsidP="00CE3E77">
      <w:pPr>
        <w:spacing w:after="160" w:line="259" w:lineRule="auto"/>
      </w:pPr>
      <w:r>
        <w:rPr>
          <w:b/>
          <w:bCs/>
        </w:rPr>
        <w:tab/>
      </w:r>
      <w:r>
        <w:t>None</w:t>
      </w:r>
    </w:p>
    <w:p w14:paraId="7E062C01" w14:textId="7AF2DBE6" w:rsidR="000132DF" w:rsidRDefault="00CE3E77" w:rsidP="00CE3E77">
      <w:pPr>
        <w:spacing w:after="160" w:line="259" w:lineRule="auto"/>
        <w:rPr>
          <w:b/>
          <w:bCs/>
        </w:rPr>
      </w:pPr>
      <w:r w:rsidRPr="00711019">
        <w:rPr>
          <w:b/>
          <w:bCs/>
        </w:rPr>
        <w:lastRenderedPageBreak/>
        <w:t>1</w:t>
      </w:r>
      <w:r w:rsidR="00695FCF">
        <w:rPr>
          <w:b/>
          <w:bCs/>
        </w:rPr>
        <w:t>6</w:t>
      </w:r>
      <w:r w:rsidRPr="00711019">
        <w:rPr>
          <w:b/>
          <w:bCs/>
        </w:rPr>
        <w:t xml:space="preserve">. </w:t>
      </w:r>
      <w:r w:rsidR="00711019">
        <w:rPr>
          <w:b/>
          <w:bCs/>
        </w:rPr>
        <w:tab/>
      </w:r>
      <w:r w:rsidRPr="00711019">
        <w:rPr>
          <w:b/>
          <w:bCs/>
        </w:rPr>
        <w:t xml:space="preserve">Matters for information purposes only. </w:t>
      </w:r>
    </w:p>
    <w:p w14:paraId="69E302D4" w14:textId="0ABAE006" w:rsidR="00711019" w:rsidRPr="00711019" w:rsidRDefault="00695FCF" w:rsidP="00711019">
      <w:pPr>
        <w:spacing w:after="160" w:line="259" w:lineRule="auto"/>
        <w:ind w:left="720"/>
      </w:pPr>
      <w:r>
        <w:t>None</w:t>
      </w:r>
    </w:p>
    <w:p w14:paraId="62DC14D5" w14:textId="5B25759F" w:rsidR="00CE3E77" w:rsidRPr="00711019" w:rsidRDefault="00CE3E77" w:rsidP="00CE3E77">
      <w:pPr>
        <w:spacing w:after="160" w:line="259" w:lineRule="auto"/>
        <w:rPr>
          <w:b/>
          <w:bCs/>
        </w:rPr>
      </w:pPr>
      <w:r w:rsidRPr="00711019">
        <w:rPr>
          <w:b/>
          <w:bCs/>
        </w:rPr>
        <w:t>1</w:t>
      </w:r>
      <w:r w:rsidR="00695FCF">
        <w:rPr>
          <w:b/>
          <w:bCs/>
        </w:rPr>
        <w:t>7</w:t>
      </w:r>
      <w:r w:rsidRPr="00711019">
        <w:rPr>
          <w:b/>
          <w:bCs/>
        </w:rPr>
        <w:t xml:space="preserve">. </w:t>
      </w:r>
      <w:r w:rsidR="00711019">
        <w:rPr>
          <w:b/>
          <w:bCs/>
        </w:rPr>
        <w:tab/>
      </w:r>
      <w:r w:rsidRPr="00711019">
        <w:rPr>
          <w:b/>
          <w:bCs/>
        </w:rPr>
        <w:t xml:space="preserve">Date of the next meeting 7.30pm Thursday </w:t>
      </w:r>
      <w:r w:rsidR="0054173F">
        <w:rPr>
          <w:b/>
          <w:bCs/>
        </w:rPr>
        <w:t>23</w:t>
      </w:r>
      <w:r w:rsidR="0054173F">
        <w:rPr>
          <w:b/>
          <w:bCs/>
          <w:vertAlign w:val="superscript"/>
        </w:rPr>
        <w:t>rd</w:t>
      </w:r>
      <w:r w:rsidR="0054173F">
        <w:rPr>
          <w:b/>
          <w:bCs/>
        </w:rPr>
        <w:t xml:space="preserve"> </w:t>
      </w:r>
      <w:r w:rsidR="00695FCF">
        <w:rPr>
          <w:b/>
          <w:bCs/>
        </w:rPr>
        <w:t>May</w:t>
      </w:r>
      <w:r w:rsidR="0043367D" w:rsidRPr="00711019">
        <w:rPr>
          <w:b/>
          <w:bCs/>
        </w:rPr>
        <w:t xml:space="preserve"> </w:t>
      </w:r>
      <w:r w:rsidRPr="00711019">
        <w:rPr>
          <w:b/>
          <w:bCs/>
        </w:rPr>
        <w:t xml:space="preserve">2024, </w:t>
      </w:r>
      <w:r w:rsidR="00695FCF">
        <w:rPr>
          <w:b/>
          <w:bCs/>
        </w:rPr>
        <w:t>Main Village</w:t>
      </w:r>
      <w:r w:rsidRPr="00711019">
        <w:rPr>
          <w:b/>
          <w:bCs/>
        </w:rPr>
        <w:t xml:space="preserve"> Hall, C</w:t>
      </w:r>
      <w:r w:rsidR="00695FCF">
        <w:rPr>
          <w:b/>
          <w:bCs/>
        </w:rPr>
        <w:t>hurch Road</w:t>
      </w:r>
    </w:p>
    <w:p w14:paraId="36D128B4" w14:textId="77777777" w:rsidR="00A83FB1" w:rsidRDefault="00A83FB1" w:rsidP="006850A3">
      <w:pPr>
        <w:tabs>
          <w:tab w:val="left" w:pos="567"/>
        </w:tabs>
        <w:ind w:left="360"/>
        <w:rPr>
          <w:rFonts w:cs="Times New Roman"/>
          <w:b/>
          <w:bCs/>
        </w:rPr>
      </w:pPr>
    </w:p>
    <w:p w14:paraId="753BD4AD" w14:textId="77777777" w:rsidR="000A2061" w:rsidRPr="00316051" w:rsidRDefault="000A2061" w:rsidP="006850A3">
      <w:pPr>
        <w:tabs>
          <w:tab w:val="left" w:pos="567"/>
        </w:tabs>
        <w:ind w:left="360"/>
        <w:rPr>
          <w:rFonts w:cs="Times New Roman"/>
          <w:b/>
          <w:bCs/>
        </w:rPr>
      </w:pPr>
    </w:p>
    <w:p w14:paraId="66659918" w14:textId="77777777" w:rsidR="000B07BE" w:rsidRDefault="000B07BE" w:rsidP="000B07BE">
      <w:pPr>
        <w:rPr>
          <w:rFonts w:eastAsiaTheme="minorHAnsi"/>
          <w:sz w:val="22"/>
          <w:szCs w:val="22"/>
        </w:rPr>
      </w:pPr>
      <w:r>
        <w:t>MEETING:</w:t>
      </w:r>
      <w:r>
        <w:tab/>
        <w:t>Claygate Parish Council</w:t>
      </w:r>
    </w:p>
    <w:p w14:paraId="62AF26A7" w14:textId="6A61CF8D" w:rsidR="000B07BE" w:rsidRDefault="000B07BE" w:rsidP="000B07BE">
      <w:r>
        <w:t xml:space="preserve">VENUE: </w:t>
      </w:r>
      <w:r>
        <w:tab/>
      </w:r>
      <w:r w:rsidR="00695FCF">
        <w:t>Claygate Village Hall (Main Hall). Church Road, Claygate, KT10 0LJ</w:t>
      </w:r>
    </w:p>
    <w:p w14:paraId="746AB4F3" w14:textId="522D0573" w:rsidR="000B07BE" w:rsidRDefault="000B07BE" w:rsidP="000B07BE">
      <w:r>
        <w:t xml:space="preserve">DATE: </w:t>
      </w:r>
      <w:r>
        <w:tab/>
        <w:t xml:space="preserve">Thursday </w:t>
      </w:r>
      <w:r w:rsidR="0054173F">
        <w:t>2</w:t>
      </w:r>
      <w:r w:rsidR="00161BFF">
        <w:rPr>
          <w:vertAlign w:val="superscript"/>
        </w:rPr>
        <w:t xml:space="preserve">5th </w:t>
      </w:r>
      <w:r w:rsidR="00161BFF">
        <w:t>April</w:t>
      </w:r>
      <w:r w:rsidR="007F7D89">
        <w:t xml:space="preserve"> </w:t>
      </w:r>
      <w:r>
        <w:t>2024</w:t>
      </w:r>
    </w:p>
    <w:p w14:paraId="3CACB7C7" w14:textId="5ACF059E" w:rsidR="000B07BE" w:rsidRDefault="000B07BE" w:rsidP="000B07BE">
      <w:r>
        <w:t xml:space="preserve">TIME: </w:t>
      </w:r>
      <w:r>
        <w:tab/>
      </w:r>
      <w:r>
        <w:tab/>
      </w:r>
      <w:r w:rsidR="000A4519">
        <w:t>7</w:t>
      </w:r>
      <w:r>
        <w:t>.30pm</w:t>
      </w:r>
    </w:p>
    <w:p w14:paraId="38240596" w14:textId="77777777" w:rsidR="00161BFF" w:rsidRDefault="00161BFF" w:rsidP="000B07BE"/>
    <w:p w14:paraId="418B740E" w14:textId="77777777" w:rsidR="00161BFF" w:rsidRDefault="00161BFF" w:rsidP="000B07BE"/>
    <w:p w14:paraId="7DB34120" w14:textId="77777777" w:rsidR="00161BFF" w:rsidRDefault="00161BFF" w:rsidP="000B07BE"/>
    <w:p w14:paraId="61C7C4AE" w14:textId="77777777" w:rsidR="00161BFF" w:rsidRDefault="00161BFF" w:rsidP="000B07BE"/>
    <w:p w14:paraId="441A921C" w14:textId="77777777" w:rsidR="00161BFF" w:rsidRDefault="00161BFF" w:rsidP="000B07BE"/>
    <w:p w14:paraId="009039C4" w14:textId="77777777" w:rsidR="00161BFF" w:rsidRDefault="00161BFF" w:rsidP="000B07BE"/>
    <w:p w14:paraId="189B3079" w14:textId="77777777" w:rsidR="00161BFF" w:rsidRDefault="00161BFF" w:rsidP="000B07BE"/>
    <w:p w14:paraId="4756E485" w14:textId="77777777" w:rsidR="00161BFF" w:rsidRDefault="00161BFF" w:rsidP="000B07BE"/>
    <w:p w14:paraId="03D2A74E" w14:textId="77777777" w:rsidR="00161BFF" w:rsidRDefault="00161BFF" w:rsidP="000B07BE"/>
    <w:p w14:paraId="325A5292" w14:textId="77777777" w:rsidR="00161BFF" w:rsidRDefault="00161BFF" w:rsidP="000B07BE"/>
    <w:p w14:paraId="22ACCB91" w14:textId="77777777" w:rsidR="00161BFF" w:rsidRDefault="00161BFF" w:rsidP="000B07BE"/>
    <w:p w14:paraId="51D47B78" w14:textId="52E07C42" w:rsidR="00161BFF" w:rsidRDefault="00161BFF" w:rsidP="000B07BE">
      <w:r>
        <w:t>Signed:</w:t>
      </w:r>
      <w:r>
        <w:tab/>
      </w:r>
      <w:r>
        <w:tab/>
      </w:r>
      <w:r>
        <w:tab/>
      </w:r>
      <w:r>
        <w:tab/>
      </w:r>
      <w:r>
        <w:tab/>
      </w:r>
      <w:r>
        <w:tab/>
        <w:t>Date:</w:t>
      </w:r>
    </w:p>
    <w:p w14:paraId="39640FFE" w14:textId="6A9CABF7" w:rsidR="00EC51FE" w:rsidRPr="00EC51FE" w:rsidRDefault="006941C2" w:rsidP="006941C2">
      <w:pPr>
        <w:jc w:val="center"/>
        <w:rPr>
          <w:b/>
          <w:bCs/>
          <w:sz w:val="28"/>
          <w:szCs w:val="28"/>
          <w:u w:val="single"/>
        </w:rPr>
      </w:pPr>
      <w:r>
        <w:rPr>
          <w:rFonts w:cs="Times New Roman"/>
        </w:rPr>
        <w:br w:type="page"/>
      </w:r>
      <w:r w:rsidR="00EC51FE" w:rsidRPr="00EC51FE">
        <w:rPr>
          <w:rFonts w:cs="Times New Roman"/>
          <w:b/>
          <w:bCs/>
          <w:sz w:val="28"/>
          <w:szCs w:val="28"/>
          <w:u w:val="single"/>
        </w:rPr>
        <w:lastRenderedPageBreak/>
        <w:t xml:space="preserve">Claygate Parish Council </w:t>
      </w:r>
      <w:r w:rsidR="004325CD">
        <w:rPr>
          <w:rFonts w:cs="Times New Roman"/>
          <w:b/>
          <w:bCs/>
          <w:sz w:val="28"/>
          <w:szCs w:val="28"/>
          <w:u w:val="single"/>
        </w:rPr>
        <w:t xml:space="preserve">Planning Committee </w:t>
      </w:r>
      <w:r w:rsidRPr="00EC51FE">
        <w:rPr>
          <w:b/>
          <w:bCs/>
          <w:sz w:val="28"/>
          <w:szCs w:val="28"/>
          <w:u w:val="single"/>
        </w:rPr>
        <w:t xml:space="preserve">Meeting </w:t>
      </w:r>
      <w:r w:rsidR="00063510">
        <w:rPr>
          <w:b/>
          <w:bCs/>
          <w:sz w:val="28"/>
          <w:szCs w:val="28"/>
          <w:u w:val="single"/>
        </w:rPr>
        <w:t>2</w:t>
      </w:r>
      <w:r w:rsidR="00711019">
        <w:rPr>
          <w:b/>
          <w:bCs/>
          <w:sz w:val="28"/>
          <w:szCs w:val="28"/>
          <w:u w:val="single"/>
        </w:rPr>
        <w:t>5</w:t>
      </w:r>
      <w:r w:rsidR="00063510" w:rsidRPr="00063510">
        <w:rPr>
          <w:b/>
          <w:bCs/>
          <w:sz w:val="28"/>
          <w:szCs w:val="28"/>
          <w:u w:val="single"/>
          <w:vertAlign w:val="superscript"/>
        </w:rPr>
        <w:t>th</w:t>
      </w:r>
      <w:r w:rsidR="00063510">
        <w:rPr>
          <w:b/>
          <w:bCs/>
          <w:sz w:val="28"/>
          <w:szCs w:val="28"/>
          <w:u w:val="single"/>
        </w:rPr>
        <w:t xml:space="preserve"> </w:t>
      </w:r>
      <w:r w:rsidR="00711019">
        <w:rPr>
          <w:b/>
          <w:bCs/>
          <w:sz w:val="28"/>
          <w:szCs w:val="28"/>
          <w:u w:val="single"/>
        </w:rPr>
        <w:t>April</w:t>
      </w:r>
      <w:r w:rsidR="007F7D89">
        <w:rPr>
          <w:b/>
          <w:bCs/>
          <w:sz w:val="28"/>
          <w:szCs w:val="28"/>
          <w:u w:val="single"/>
        </w:rPr>
        <w:t xml:space="preserve"> </w:t>
      </w:r>
      <w:r w:rsidR="000B07BE">
        <w:rPr>
          <w:b/>
          <w:bCs/>
          <w:sz w:val="28"/>
          <w:szCs w:val="28"/>
          <w:u w:val="single"/>
        </w:rPr>
        <w:t>2024</w:t>
      </w:r>
      <w:r w:rsidR="00EC51FE" w:rsidRPr="00EC51FE">
        <w:rPr>
          <w:b/>
          <w:bCs/>
          <w:sz w:val="28"/>
          <w:szCs w:val="28"/>
          <w:u w:val="single"/>
        </w:rPr>
        <w:t xml:space="preserve"> </w:t>
      </w:r>
    </w:p>
    <w:p w14:paraId="167310CD" w14:textId="7BB7094E" w:rsidR="00727171" w:rsidRDefault="000B07BE" w:rsidP="006941C2">
      <w:pPr>
        <w:spacing w:after="160" w:line="259" w:lineRule="auto"/>
        <w:rPr>
          <w:rFonts w:cs="Times New Roman"/>
        </w:rPr>
      </w:pPr>
      <w:r>
        <w:rPr>
          <w:rFonts w:cs="Times New Roman"/>
        </w:rPr>
        <w:t>MINUTES</w:t>
      </w:r>
    </w:p>
    <w:p w14:paraId="75D43413" w14:textId="7A0F45E2" w:rsidR="00811BE9" w:rsidRDefault="0077465C" w:rsidP="006941C2">
      <w:pPr>
        <w:spacing w:after="160" w:line="259" w:lineRule="auto"/>
        <w:rPr>
          <w:rFonts w:cs="Times New Roman"/>
          <w:lang w:val="en-US"/>
        </w:rPr>
      </w:pPr>
      <w:r>
        <w:rPr>
          <w:rFonts w:cs="Times New Roman"/>
          <w:lang w:val="en-US"/>
        </w:rPr>
        <w:br/>
      </w:r>
      <w:r w:rsidR="00811BE9">
        <w:rPr>
          <w:rFonts w:cs="Times New Roman"/>
          <w:lang w:val="en-US"/>
        </w:rPr>
        <w:t>APPENDICES</w:t>
      </w:r>
    </w:p>
    <w:p w14:paraId="142109A8" w14:textId="77777777" w:rsidR="006A58EF" w:rsidRDefault="00460256" w:rsidP="00460256">
      <w:pPr>
        <w:spacing w:after="160" w:line="259" w:lineRule="auto"/>
        <w:rPr>
          <w:rFonts w:cs="Times New Roman"/>
        </w:rPr>
      </w:pPr>
      <w:r w:rsidRPr="006C438D">
        <w:rPr>
          <w:rFonts w:cs="Times New Roman"/>
        </w:rPr>
        <w:t xml:space="preserve">CPC </w:t>
      </w:r>
      <w:r w:rsidR="008C47E1">
        <w:rPr>
          <w:rFonts w:cs="Times New Roman"/>
        </w:rPr>
        <w:t>Planning</w:t>
      </w:r>
    </w:p>
    <w:p w14:paraId="4119FF9B" w14:textId="67D5065A" w:rsidR="006A58EF" w:rsidRDefault="006A58EF" w:rsidP="00695FCF">
      <w:pPr>
        <w:spacing w:after="160" w:line="259" w:lineRule="auto"/>
        <w:rPr>
          <w:rFonts w:cs="Times New Roman"/>
        </w:rPr>
      </w:pPr>
      <w:r>
        <w:rPr>
          <w:rFonts w:cs="Times New Roman"/>
        </w:rPr>
        <w:t>Appendix 1</w:t>
      </w:r>
      <w:r>
        <w:rPr>
          <w:rFonts w:cs="Times New Roman"/>
        </w:rPr>
        <w:tab/>
        <w:t xml:space="preserve">Item </w:t>
      </w:r>
      <w:r w:rsidR="00695FCF">
        <w:rPr>
          <w:rFonts w:cs="Times New Roman"/>
        </w:rPr>
        <w:t>6:</w:t>
      </w:r>
      <w:r w:rsidR="00695FCF">
        <w:rPr>
          <w:rFonts w:cs="Times New Roman"/>
        </w:rPr>
        <w:tab/>
        <w:t xml:space="preserve">          Applications Decided, Appeals Lodged and Decided Since Last Meeting Report</w:t>
      </w:r>
    </w:p>
    <w:p w14:paraId="44449FE4" w14:textId="7A53C4C1" w:rsidR="00695FCF" w:rsidRDefault="00695FCF" w:rsidP="00460256">
      <w:pPr>
        <w:spacing w:after="160" w:line="259" w:lineRule="auto"/>
        <w:rPr>
          <w:rFonts w:cs="Times New Roman"/>
        </w:rPr>
      </w:pPr>
      <w:r>
        <w:rPr>
          <w:rFonts w:cs="Times New Roman"/>
        </w:rPr>
        <w:t>Appendix 2</w:t>
      </w:r>
      <w:r>
        <w:rPr>
          <w:rFonts w:cs="Times New Roman"/>
        </w:rPr>
        <w:tab/>
        <w:t>Item 7:</w:t>
      </w:r>
      <w:r>
        <w:rPr>
          <w:rFonts w:cs="Times New Roman"/>
        </w:rPr>
        <w:tab/>
        <w:t xml:space="preserve">          Planning Applications</w:t>
      </w:r>
    </w:p>
    <w:p w14:paraId="143FDD83" w14:textId="0F419D24" w:rsidR="00695FCF" w:rsidRPr="006C438D" w:rsidRDefault="00695FCF" w:rsidP="00460256">
      <w:pPr>
        <w:spacing w:after="160" w:line="259" w:lineRule="auto"/>
        <w:rPr>
          <w:rFonts w:cs="Times New Roman"/>
        </w:rPr>
      </w:pPr>
      <w:r>
        <w:rPr>
          <w:rFonts w:cs="Times New Roman"/>
        </w:rPr>
        <w:t>Appendix 3</w:t>
      </w:r>
      <w:r>
        <w:rPr>
          <w:rFonts w:cs="Times New Roman"/>
        </w:rPr>
        <w:tab/>
        <w:t>Item 11a:      Spatial Comparison – Station House</w:t>
      </w:r>
    </w:p>
    <w:sectPr w:rsidR="00695FCF" w:rsidRPr="006C438D" w:rsidSect="00A42767">
      <w:footerReference w:type="default" r:id="rId9"/>
      <w:pgSz w:w="11906" w:h="16838"/>
      <w:pgMar w:top="720" w:right="720" w:bottom="720" w:left="720"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7E945" w14:textId="77777777" w:rsidR="007840DE" w:rsidRDefault="007840DE" w:rsidP="00097F3F">
      <w:r>
        <w:separator/>
      </w:r>
    </w:p>
  </w:endnote>
  <w:endnote w:type="continuationSeparator" w:id="0">
    <w:p w14:paraId="6E0ECDA4" w14:textId="77777777" w:rsidR="007840DE" w:rsidRDefault="007840DE" w:rsidP="00097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IDFont+F2">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8931287"/>
      <w:docPartObj>
        <w:docPartGallery w:val="Page Numbers (Bottom of Page)"/>
        <w:docPartUnique/>
      </w:docPartObj>
    </w:sdtPr>
    <w:sdtEndPr>
      <w:rPr>
        <w:noProof/>
      </w:rPr>
    </w:sdtEndPr>
    <w:sdtContent>
      <w:p w14:paraId="54E76902" w14:textId="3CD958B9" w:rsidR="000B0EF6" w:rsidRDefault="000B0EF6" w:rsidP="00D406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5DD024" w14:textId="74DFB89C" w:rsidR="000672DF" w:rsidRDefault="000B0EF6" w:rsidP="000B0EF6">
    <w:pPr>
      <w:pStyle w:val="Footer"/>
    </w:pPr>
    <w:r>
      <w:t xml:space="preserve">CPC </w:t>
    </w:r>
    <w:r w:rsidR="00492B64">
      <w:t xml:space="preserve">Planning Committee </w:t>
    </w:r>
    <w:r w:rsidR="00711019">
      <w:t>2</w:t>
    </w:r>
    <w:r w:rsidR="00695FCF">
      <w:t>5 April</w:t>
    </w:r>
    <w:r w:rsidR="007F7D89">
      <w:t xml:space="preserve"> 2024 </w:t>
    </w:r>
    <w:r w:rsidR="00711019">
      <w:t>Minutes</w:t>
    </w:r>
    <w:r>
      <w:t xml:space="preserve"> –</w:t>
    </w:r>
    <w:r w:rsidR="000672DF">
      <w:t xml:space="preserve"> </w:t>
    </w:r>
    <w:r w:rsidR="00161BFF">
      <w:t>Final</w:t>
    </w:r>
  </w:p>
  <w:p w14:paraId="1602351B" w14:textId="3C036A82" w:rsidR="00525359" w:rsidRPr="000B0EF6" w:rsidRDefault="00525359" w:rsidP="000B0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FE8D87" w14:textId="77777777" w:rsidR="007840DE" w:rsidRDefault="007840DE" w:rsidP="00097F3F">
      <w:r>
        <w:separator/>
      </w:r>
    </w:p>
  </w:footnote>
  <w:footnote w:type="continuationSeparator" w:id="0">
    <w:p w14:paraId="3BED421F" w14:textId="77777777" w:rsidR="007840DE" w:rsidRDefault="007840DE" w:rsidP="00097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5223E"/>
    <w:multiLevelType w:val="hybridMultilevel"/>
    <w:tmpl w:val="BFB62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876B9"/>
    <w:multiLevelType w:val="hybridMultilevel"/>
    <w:tmpl w:val="D03C058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9035CD"/>
    <w:multiLevelType w:val="hybridMultilevel"/>
    <w:tmpl w:val="22CEA0F0"/>
    <w:lvl w:ilvl="0" w:tplc="C8AADB9A">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4E0288"/>
    <w:multiLevelType w:val="hybridMultilevel"/>
    <w:tmpl w:val="22CEA0F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F6F634B"/>
    <w:multiLevelType w:val="hybridMultilevel"/>
    <w:tmpl w:val="564C1A34"/>
    <w:lvl w:ilvl="0" w:tplc="9E66399A">
      <w:start w:val="1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770EEA"/>
    <w:multiLevelType w:val="multilevel"/>
    <w:tmpl w:val="CEDEB22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A953D1"/>
    <w:multiLevelType w:val="multilevel"/>
    <w:tmpl w:val="672A4042"/>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0A959A1"/>
    <w:multiLevelType w:val="hybridMultilevel"/>
    <w:tmpl w:val="9C5ACEE8"/>
    <w:lvl w:ilvl="0" w:tplc="558A0544">
      <w:start w:val="1"/>
      <w:numFmt w:val="decimal"/>
      <w:lvlText w:val="%1)"/>
      <w:lvlJc w:val="left"/>
      <w:pPr>
        <w:ind w:left="1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DC8EBA">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7C9010">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D437B0">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507460">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8EA542">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A3C6C">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52AFFC">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45526">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36F3D7C"/>
    <w:multiLevelType w:val="multilevel"/>
    <w:tmpl w:val="752A502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3890EE4"/>
    <w:multiLevelType w:val="multilevel"/>
    <w:tmpl w:val="4628CE8C"/>
    <w:lvl w:ilvl="0">
      <w:start w:val="1"/>
      <w:numFmt w:val="decimal"/>
      <w:lvlText w:val="%1."/>
      <w:lvlJc w:val="left"/>
      <w:pPr>
        <w:ind w:left="720" w:hanging="72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477E7232"/>
    <w:multiLevelType w:val="hybridMultilevel"/>
    <w:tmpl w:val="453EC00E"/>
    <w:lvl w:ilvl="0" w:tplc="26BA3BB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79728D"/>
    <w:multiLevelType w:val="multilevel"/>
    <w:tmpl w:val="A9386F64"/>
    <w:lvl w:ilvl="0">
      <w:start w:val="14"/>
      <w:numFmt w:val="decimal"/>
      <w:lvlText w:val="%1"/>
      <w:lvlJc w:val="left"/>
      <w:pPr>
        <w:ind w:left="420" w:hanging="420"/>
      </w:pPr>
      <w:rPr>
        <w:rFonts w:hint="default"/>
      </w:rPr>
    </w:lvl>
    <w:lvl w:ilvl="1">
      <w:start w:val="2"/>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4D493C11"/>
    <w:multiLevelType w:val="multilevel"/>
    <w:tmpl w:val="4E14AD38"/>
    <w:lvl w:ilvl="0">
      <w:start w:val="15"/>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DB608C8"/>
    <w:multiLevelType w:val="hybridMultilevel"/>
    <w:tmpl w:val="FA0C4366"/>
    <w:lvl w:ilvl="0" w:tplc="3C38B1F0">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5C156E9E"/>
    <w:multiLevelType w:val="hybridMultilevel"/>
    <w:tmpl w:val="FE8E185C"/>
    <w:lvl w:ilvl="0" w:tplc="5A32930E">
      <w:start w:val="6"/>
      <w:numFmt w:val="bullet"/>
      <w:lvlText w:val="-"/>
      <w:lvlJc w:val="left"/>
      <w:pPr>
        <w:ind w:left="789" w:hanging="360"/>
      </w:pPr>
      <w:rPr>
        <w:rFonts w:ascii="Times New Roman" w:eastAsiaTheme="minorEastAsia" w:hAnsi="Times New Roman" w:cs="Times New Roman"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5" w15:restartNumberingAfterBreak="0">
    <w:nsid w:val="5D4907C7"/>
    <w:multiLevelType w:val="multilevel"/>
    <w:tmpl w:val="C0842F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626BA3"/>
    <w:multiLevelType w:val="multilevel"/>
    <w:tmpl w:val="154C6D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01262E1"/>
    <w:multiLevelType w:val="multilevel"/>
    <w:tmpl w:val="55EE1AB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183176A"/>
    <w:multiLevelType w:val="multilevel"/>
    <w:tmpl w:val="289432B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30C7F11"/>
    <w:multiLevelType w:val="multilevel"/>
    <w:tmpl w:val="0E12294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EF0E35"/>
    <w:multiLevelType w:val="hybridMultilevel"/>
    <w:tmpl w:val="5E0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D77828"/>
    <w:multiLevelType w:val="hybridMultilevel"/>
    <w:tmpl w:val="2EE44D24"/>
    <w:lvl w:ilvl="0" w:tplc="DEBEB1A2">
      <w:start w:val="1"/>
      <w:numFmt w:val="lowerRoman"/>
      <w:lvlText w:val="%1."/>
      <w:lvlJc w:val="left"/>
      <w:pPr>
        <w:ind w:left="1415" w:hanging="720"/>
      </w:pPr>
      <w:rPr>
        <w:rFonts w:hint="default"/>
      </w:rPr>
    </w:lvl>
    <w:lvl w:ilvl="1" w:tplc="08090019" w:tentative="1">
      <w:start w:val="1"/>
      <w:numFmt w:val="lowerLetter"/>
      <w:lvlText w:val="%2."/>
      <w:lvlJc w:val="left"/>
      <w:pPr>
        <w:ind w:left="1775" w:hanging="360"/>
      </w:pPr>
    </w:lvl>
    <w:lvl w:ilvl="2" w:tplc="0809001B" w:tentative="1">
      <w:start w:val="1"/>
      <w:numFmt w:val="lowerRoman"/>
      <w:lvlText w:val="%3."/>
      <w:lvlJc w:val="right"/>
      <w:pPr>
        <w:ind w:left="2495" w:hanging="180"/>
      </w:pPr>
    </w:lvl>
    <w:lvl w:ilvl="3" w:tplc="0809000F" w:tentative="1">
      <w:start w:val="1"/>
      <w:numFmt w:val="decimal"/>
      <w:lvlText w:val="%4."/>
      <w:lvlJc w:val="left"/>
      <w:pPr>
        <w:ind w:left="3215" w:hanging="360"/>
      </w:pPr>
    </w:lvl>
    <w:lvl w:ilvl="4" w:tplc="08090019" w:tentative="1">
      <w:start w:val="1"/>
      <w:numFmt w:val="lowerLetter"/>
      <w:lvlText w:val="%5."/>
      <w:lvlJc w:val="left"/>
      <w:pPr>
        <w:ind w:left="3935" w:hanging="360"/>
      </w:pPr>
    </w:lvl>
    <w:lvl w:ilvl="5" w:tplc="0809001B" w:tentative="1">
      <w:start w:val="1"/>
      <w:numFmt w:val="lowerRoman"/>
      <w:lvlText w:val="%6."/>
      <w:lvlJc w:val="right"/>
      <w:pPr>
        <w:ind w:left="4655" w:hanging="180"/>
      </w:pPr>
    </w:lvl>
    <w:lvl w:ilvl="6" w:tplc="0809000F" w:tentative="1">
      <w:start w:val="1"/>
      <w:numFmt w:val="decimal"/>
      <w:lvlText w:val="%7."/>
      <w:lvlJc w:val="left"/>
      <w:pPr>
        <w:ind w:left="5375" w:hanging="360"/>
      </w:pPr>
    </w:lvl>
    <w:lvl w:ilvl="7" w:tplc="08090019" w:tentative="1">
      <w:start w:val="1"/>
      <w:numFmt w:val="lowerLetter"/>
      <w:lvlText w:val="%8."/>
      <w:lvlJc w:val="left"/>
      <w:pPr>
        <w:ind w:left="6095" w:hanging="360"/>
      </w:pPr>
    </w:lvl>
    <w:lvl w:ilvl="8" w:tplc="0809001B" w:tentative="1">
      <w:start w:val="1"/>
      <w:numFmt w:val="lowerRoman"/>
      <w:lvlText w:val="%9."/>
      <w:lvlJc w:val="right"/>
      <w:pPr>
        <w:ind w:left="6815" w:hanging="180"/>
      </w:pPr>
    </w:lvl>
  </w:abstractNum>
  <w:abstractNum w:abstractNumId="22" w15:restartNumberingAfterBreak="0">
    <w:nsid w:val="6E132B30"/>
    <w:multiLevelType w:val="hybridMultilevel"/>
    <w:tmpl w:val="0016C0BC"/>
    <w:lvl w:ilvl="0" w:tplc="5D30613E">
      <w:start w:val="11"/>
      <w:numFmt w:val="decimal"/>
      <w:lvlText w:val="%1)"/>
      <w:lvlJc w:val="left"/>
      <w:pPr>
        <w:ind w:left="1199"/>
      </w:pPr>
      <w:rPr>
        <w:rFonts w:ascii="Times New Roman" w:eastAsia="Times New Roman" w:hAnsi="Times New Roman" w:cs="Times New Roman"/>
        <w:b w:val="0"/>
        <w:i w:val="0"/>
        <w:strike w:val="0"/>
        <w:dstrike w:val="0"/>
        <w:color w:val="0B0C0C"/>
        <w:sz w:val="24"/>
        <w:szCs w:val="24"/>
        <w:u w:val="none" w:color="000000"/>
        <w:bdr w:val="none" w:sz="0" w:space="0" w:color="auto"/>
        <w:shd w:val="clear" w:color="auto" w:fill="auto"/>
        <w:vertAlign w:val="baseline"/>
      </w:rPr>
    </w:lvl>
    <w:lvl w:ilvl="1" w:tplc="06F2CD1E">
      <w:start w:val="1"/>
      <w:numFmt w:val="lowerRoman"/>
      <w:lvlText w:val="%2)"/>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4E4F46">
      <w:start w:val="1"/>
      <w:numFmt w:val="lowerLetter"/>
      <w:lvlText w:val="%3)"/>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E2C60">
      <w:start w:val="1"/>
      <w:numFmt w:val="decimal"/>
      <w:lvlText w:val="%4"/>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F86562">
      <w:start w:val="1"/>
      <w:numFmt w:val="lowerLetter"/>
      <w:lvlText w:val="%5"/>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BA993A">
      <w:start w:val="1"/>
      <w:numFmt w:val="lowerRoman"/>
      <w:lvlText w:val="%6"/>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588D2C">
      <w:start w:val="1"/>
      <w:numFmt w:val="decimal"/>
      <w:lvlText w:val="%7"/>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3C0A10">
      <w:start w:val="1"/>
      <w:numFmt w:val="lowerLetter"/>
      <w:lvlText w:val="%8"/>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D41C40">
      <w:start w:val="1"/>
      <w:numFmt w:val="lowerRoman"/>
      <w:lvlText w:val="%9"/>
      <w:lvlJc w:val="left"/>
      <w:pPr>
        <w:ind w:left="7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4BB0B3D"/>
    <w:multiLevelType w:val="multilevel"/>
    <w:tmpl w:val="995872E6"/>
    <w:lvl w:ilvl="0">
      <w:start w:val="10"/>
      <w:numFmt w:val="decimal"/>
      <w:lvlText w:val="%1"/>
      <w:lvlJc w:val="left"/>
      <w:pPr>
        <w:ind w:left="420" w:hanging="420"/>
      </w:pPr>
      <w:rPr>
        <w:rFonts w:hint="default"/>
      </w:rPr>
    </w:lvl>
    <w:lvl w:ilvl="1">
      <w:start w:val="4"/>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77A82F50"/>
    <w:multiLevelType w:val="hybridMultilevel"/>
    <w:tmpl w:val="3702C472"/>
    <w:lvl w:ilvl="0" w:tplc="A1EEC5A0">
      <w:start w:val="15"/>
      <w:numFmt w:val="decimal"/>
      <w:lvlText w:val="%1"/>
      <w:lvlJc w:val="lef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5" w15:restartNumberingAfterBreak="0">
    <w:nsid w:val="79F162FD"/>
    <w:multiLevelType w:val="multilevel"/>
    <w:tmpl w:val="BDC0261A"/>
    <w:lvl w:ilvl="0">
      <w:start w:val="13"/>
      <w:numFmt w:val="decimal"/>
      <w:lvlText w:val="%1"/>
      <w:lvlJc w:val="left"/>
      <w:pPr>
        <w:ind w:left="420" w:hanging="420"/>
      </w:pPr>
      <w:rPr>
        <w:rFonts w:hint="default"/>
      </w:rPr>
    </w:lvl>
    <w:lvl w:ilvl="1">
      <w:start w:val="3"/>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16cid:durableId="854853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5920451">
    <w:abstractNumId w:val="2"/>
  </w:num>
  <w:num w:numId="3" w16cid:durableId="2010786856">
    <w:abstractNumId w:val="3"/>
  </w:num>
  <w:num w:numId="4" w16cid:durableId="368453140">
    <w:abstractNumId w:val="7"/>
  </w:num>
  <w:num w:numId="5" w16cid:durableId="401754389">
    <w:abstractNumId w:val="22"/>
  </w:num>
  <w:num w:numId="6" w16cid:durableId="837771353">
    <w:abstractNumId w:val="21"/>
  </w:num>
  <w:num w:numId="7" w16cid:durableId="1054768627">
    <w:abstractNumId w:val="13"/>
  </w:num>
  <w:num w:numId="8" w16cid:durableId="758987831">
    <w:abstractNumId w:val="0"/>
  </w:num>
  <w:num w:numId="9" w16cid:durableId="1424758436">
    <w:abstractNumId w:val="9"/>
  </w:num>
  <w:num w:numId="10" w16cid:durableId="723023716">
    <w:abstractNumId w:val="10"/>
  </w:num>
  <w:num w:numId="11" w16cid:durableId="1780368250">
    <w:abstractNumId w:val="18"/>
  </w:num>
  <w:num w:numId="12" w16cid:durableId="40255438">
    <w:abstractNumId w:val="8"/>
  </w:num>
  <w:num w:numId="13" w16cid:durableId="1704478645">
    <w:abstractNumId w:val="14"/>
  </w:num>
  <w:num w:numId="14" w16cid:durableId="2109963043">
    <w:abstractNumId w:val="16"/>
  </w:num>
  <w:num w:numId="15" w16cid:durableId="2116561224">
    <w:abstractNumId w:val="15"/>
  </w:num>
  <w:num w:numId="16" w16cid:durableId="161313961">
    <w:abstractNumId w:val="5"/>
  </w:num>
  <w:num w:numId="17" w16cid:durableId="702023580">
    <w:abstractNumId w:val="23"/>
  </w:num>
  <w:num w:numId="18" w16cid:durableId="1719206590">
    <w:abstractNumId w:val="24"/>
  </w:num>
  <w:num w:numId="19" w16cid:durableId="15735546">
    <w:abstractNumId w:val="19"/>
  </w:num>
  <w:num w:numId="20" w16cid:durableId="435831200">
    <w:abstractNumId w:val="25"/>
  </w:num>
  <w:num w:numId="21" w16cid:durableId="1284845765">
    <w:abstractNumId w:val="6"/>
  </w:num>
  <w:num w:numId="22" w16cid:durableId="2064479519">
    <w:abstractNumId w:val="17"/>
  </w:num>
  <w:num w:numId="23" w16cid:durableId="1906798872">
    <w:abstractNumId w:val="1"/>
  </w:num>
  <w:num w:numId="24" w16cid:durableId="896626904">
    <w:abstractNumId w:val="4"/>
  </w:num>
  <w:num w:numId="25" w16cid:durableId="1450733505">
    <w:abstractNumId w:val="12"/>
  </w:num>
  <w:num w:numId="26" w16cid:durableId="1980568257">
    <w:abstractNumId w:val="11"/>
  </w:num>
  <w:num w:numId="27" w16cid:durableId="128307595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Lacey">
    <w15:presenceInfo w15:providerId="Windows Live" w15:userId="1897b53e544c85ae"/>
  </w15:person>
  <w15:person w15:author="Michael Collon">
    <w15:presenceInfo w15:providerId="Windows Live" w15:userId="953c09a44e78cc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12"/>
    <w:rsid w:val="000021E4"/>
    <w:rsid w:val="000025C0"/>
    <w:rsid w:val="000032D7"/>
    <w:rsid w:val="0000735D"/>
    <w:rsid w:val="00007FA7"/>
    <w:rsid w:val="000132DF"/>
    <w:rsid w:val="00013C6E"/>
    <w:rsid w:val="00021DE8"/>
    <w:rsid w:val="00024AC4"/>
    <w:rsid w:val="000259DE"/>
    <w:rsid w:val="00026730"/>
    <w:rsid w:val="00027B57"/>
    <w:rsid w:val="0003019F"/>
    <w:rsid w:val="000334E1"/>
    <w:rsid w:val="000361A8"/>
    <w:rsid w:val="00037B7B"/>
    <w:rsid w:val="000432C8"/>
    <w:rsid w:val="00045D1D"/>
    <w:rsid w:val="000472EA"/>
    <w:rsid w:val="000477D6"/>
    <w:rsid w:val="0005000D"/>
    <w:rsid w:val="00053BC7"/>
    <w:rsid w:val="00054475"/>
    <w:rsid w:val="000547E2"/>
    <w:rsid w:val="00062D4A"/>
    <w:rsid w:val="00063510"/>
    <w:rsid w:val="00066349"/>
    <w:rsid w:val="000672DF"/>
    <w:rsid w:val="0006764B"/>
    <w:rsid w:val="00071FD0"/>
    <w:rsid w:val="00073E0A"/>
    <w:rsid w:val="00075F32"/>
    <w:rsid w:val="000778DF"/>
    <w:rsid w:val="000853EC"/>
    <w:rsid w:val="0008734E"/>
    <w:rsid w:val="00090160"/>
    <w:rsid w:val="000903F6"/>
    <w:rsid w:val="0009273F"/>
    <w:rsid w:val="0009449B"/>
    <w:rsid w:val="00095156"/>
    <w:rsid w:val="00096E13"/>
    <w:rsid w:val="00097F3F"/>
    <w:rsid w:val="000A1048"/>
    <w:rsid w:val="000A2061"/>
    <w:rsid w:val="000A33CC"/>
    <w:rsid w:val="000A353D"/>
    <w:rsid w:val="000A4519"/>
    <w:rsid w:val="000A760A"/>
    <w:rsid w:val="000A79AC"/>
    <w:rsid w:val="000A7DA2"/>
    <w:rsid w:val="000B07BE"/>
    <w:rsid w:val="000B0CED"/>
    <w:rsid w:val="000B0EF6"/>
    <w:rsid w:val="000B2A3A"/>
    <w:rsid w:val="000C019A"/>
    <w:rsid w:val="000C3F99"/>
    <w:rsid w:val="000C4EC9"/>
    <w:rsid w:val="000D1C57"/>
    <w:rsid w:val="000D285E"/>
    <w:rsid w:val="000D5B40"/>
    <w:rsid w:val="000D6513"/>
    <w:rsid w:val="000D7C6D"/>
    <w:rsid w:val="000E30B9"/>
    <w:rsid w:val="000F00A5"/>
    <w:rsid w:val="000F0507"/>
    <w:rsid w:val="000F5187"/>
    <w:rsid w:val="00100D8C"/>
    <w:rsid w:val="00105AE7"/>
    <w:rsid w:val="00106C5A"/>
    <w:rsid w:val="00110F2F"/>
    <w:rsid w:val="0011374A"/>
    <w:rsid w:val="001143FE"/>
    <w:rsid w:val="001177BB"/>
    <w:rsid w:val="00122329"/>
    <w:rsid w:val="00125BA1"/>
    <w:rsid w:val="00127D85"/>
    <w:rsid w:val="00130553"/>
    <w:rsid w:val="00133E89"/>
    <w:rsid w:val="00134107"/>
    <w:rsid w:val="00135E6F"/>
    <w:rsid w:val="00137E3E"/>
    <w:rsid w:val="00142D55"/>
    <w:rsid w:val="00144437"/>
    <w:rsid w:val="001447FB"/>
    <w:rsid w:val="00146E18"/>
    <w:rsid w:val="00147F52"/>
    <w:rsid w:val="00150E99"/>
    <w:rsid w:val="00151769"/>
    <w:rsid w:val="00151EE1"/>
    <w:rsid w:val="00161BFF"/>
    <w:rsid w:val="0016245D"/>
    <w:rsid w:val="00162C8D"/>
    <w:rsid w:val="00164615"/>
    <w:rsid w:val="00164D2D"/>
    <w:rsid w:val="00166ADF"/>
    <w:rsid w:val="001676E8"/>
    <w:rsid w:val="001721BC"/>
    <w:rsid w:val="0018124C"/>
    <w:rsid w:val="00183285"/>
    <w:rsid w:val="0018534B"/>
    <w:rsid w:val="0018726A"/>
    <w:rsid w:val="0019183B"/>
    <w:rsid w:val="001935EC"/>
    <w:rsid w:val="00193A7B"/>
    <w:rsid w:val="00193F00"/>
    <w:rsid w:val="00196823"/>
    <w:rsid w:val="001A1350"/>
    <w:rsid w:val="001A3184"/>
    <w:rsid w:val="001A7258"/>
    <w:rsid w:val="001B28D6"/>
    <w:rsid w:val="001B2977"/>
    <w:rsid w:val="001B2ADD"/>
    <w:rsid w:val="001B2DF7"/>
    <w:rsid w:val="001B3AFF"/>
    <w:rsid w:val="001C0CF1"/>
    <w:rsid w:val="001C460F"/>
    <w:rsid w:val="001C7110"/>
    <w:rsid w:val="001C7598"/>
    <w:rsid w:val="001D1285"/>
    <w:rsid w:val="001D328D"/>
    <w:rsid w:val="001D3873"/>
    <w:rsid w:val="001D781B"/>
    <w:rsid w:val="001E47AC"/>
    <w:rsid w:val="001F076D"/>
    <w:rsid w:val="00211ACC"/>
    <w:rsid w:val="0021407F"/>
    <w:rsid w:val="0022058F"/>
    <w:rsid w:val="00220627"/>
    <w:rsid w:val="002242F7"/>
    <w:rsid w:val="0022464E"/>
    <w:rsid w:val="002264C0"/>
    <w:rsid w:val="002301DC"/>
    <w:rsid w:val="00234FCB"/>
    <w:rsid w:val="00243D1A"/>
    <w:rsid w:val="00244A92"/>
    <w:rsid w:val="00246F73"/>
    <w:rsid w:val="0025388D"/>
    <w:rsid w:val="00253C26"/>
    <w:rsid w:val="00254218"/>
    <w:rsid w:val="00256CDF"/>
    <w:rsid w:val="00260A36"/>
    <w:rsid w:val="00261743"/>
    <w:rsid w:val="0026190B"/>
    <w:rsid w:val="00261CB9"/>
    <w:rsid w:val="00270841"/>
    <w:rsid w:val="002720FC"/>
    <w:rsid w:val="00272441"/>
    <w:rsid w:val="00274221"/>
    <w:rsid w:val="00284201"/>
    <w:rsid w:val="00286161"/>
    <w:rsid w:val="00293FA5"/>
    <w:rsid w:val="002950D4"/>
    <w:rsid w:val="002A04C3"/>
    <w:rsid w:val="002A2006"/>
    <w:rsid w:val="002A2729"/>
    <w:rsid w:val="002A46B3"/>
    <w:rsid w:val="002B22D6"/>
    <w:rsid w:val="002B40C0"/>
    <w:rsid w:val="002B57DB"/>
    <w:rsid w:val="002B7865"/>
    <w:rsid w:val="002B7CD8"/>
    <w:rsid w:val="002C424E"/>
    <w:rsid w:val="002C6F15"/>
    <w:rsid w:val="002C7684"/>
    <w:rsid w:val="002C7981"/>
    <w:rsid w:val="002D4F18"/>
    <w:rsid w:val="002D6437"/>
    <w:rsid w:val="002E01F5"/>
    <w:rsid w:val="002E37C2"/>
    <w:rsid w:val="002F019E"/>
    <w:rsid w:val="002F0F49"/>
    <w:rsid w:val="002F2580"/>
    <w:rsid w:val="002F56F5"/>
    <w:rsid w:val="002F7968"/>
    <w:rsid w:val="003030BB"/>
    <w:rsid w:val="003036F2"/>
    <w:rsid w:val="003051EB"/>
    <w:rsid w:val="00305E62"/>
    <w:rsid w:val="0031187D"/>
    <w:rsid w:val="00315F1F"/>
    <w:rsid w:val="00321048"/>
    <w:rsid w:val="00321868"/>
    <w:rsid w:val="00324C1A"/>
    <w:rsid w:val="00326F91"/>
    <w:rsid w:val="00327681"/>
    <w:rsid w:val="00336065"/>
    <w:rsid w:val="003402EA"/>
    <w:rsid w:val="00341790"/>
    <w:rsid w:val="00341DCE"/>
    <w:rsid w:val="003437B8"/>
    <w:rsid w:val="0034468F"/>
    <w:rsid w:val="003457C8"/>
    <w:rsid w:val="003467D4"/>
    <w:rsid w:val="00346BE2"/>
    <w:rsid w:val="003475C2"/>
    <w:rsid w:val="0035006D"/>
    <w:rsid w:val="00350135"/>
    <w:rsid w:val="003519BA"/>
    <w:rsid w:val="00353018"/>
    <w:rsid w:val="0035649E"/>
    <w:rsid w:val="003571CE"/>
    <w:rsid w:val="00365754"/>
    <w:rsid w:val="003700E7"/>
    <w:rsid w:val="00371236"/>
    <w:rsid w:val="0037281B"/>
    <w:rsid w:val="00380F69"/>
    <w:rsid w:val="003824B5"/>
    <w:rsid w:val="0038768C"/>
    <w:rsid w:val="00387BAE"/>
    <w:rsid w:val="00390A7E"/>
    <w:rsid w:val="003916A2"/>
    <w:rsid w:val="00391D8E"/>
    <w:rsid w:val="00392181"/>
    <w:rsid w:val="003933A2"/>
    <w:rsid w:val="003945AD"/>
    <w:rsid w:val="003A3733"/>
    <w:rsid w:val="003A5D70"/>
    <w:rsid w:val="003B3988"/>
    <w:rsid w:val="003B6228"/>
    <w:rsid w:val="003C0529"/>
    <w:rsid w:val="003C1D97"/>
    <w:rsid w:val="003D55C5"/>
    <w:rsid w:val="003E108D"/>
    <w:rsid w:val="003E18A5"/>
    <w:rsid w:val="003E3D73"/>
    <w:rsid w:val="003E5E03"/>
    <w:rsid w:val="003E6130"/>
    <w:rsid w:val="003E6C91"/>
    <w:rsid w:val="003F527B"/>
    <w:rsid w:val="003F6334"/>
    <w:rsid w:val="003F6789"/>
    <w:rsid w:val="003F6B91"/>
    <w:rsid w:val="00401B81"/>
    <w:rsid w:val="00406581"/>
    <w:rsid w:val="004219B2"/>
    <w:rsid w:val="00421BAF"/>
    <w:rsid w:val="00421BE1"/>
    <w:rsid w:val="00423457"/>
    <w:rsid w:val="0042373F"/>
    <w:rsid w:val="004239BC"/>
    <w:rsid w:val="00431BD7"/>
    <w:rsid w:val="00432588"/>
    <w:rsid w:val="004325CD"/>
    <w:rsid w:val="0043279D"/>
    <w:rsid w:val="0043367D"/>
    <w:rsid w:val="004423E8"/>
    <w:rsid w:val="00445427"/>
    <w:rsid w:val="00447EF1"/>
    <w:rsid w:val="00453728"/>
    <w:rsid w:val="00460256"/>
    <w:rsid w:val="004615B4"/>
    <w:rsid w:val="004624F3"/>
    <w:rsid w:val="0046258D"/>
    <w:rsid w:val="004639E1"/>
    <w:rsid w:val="00465535"/>
    <w:rsid w:val="00465C5C"/>
    <w:rsid w:val="004664BB"/>
    <w:rsid w:val="00467A10"/>
    <w:rsid w:val="00470563"/>
    <w:rsid w:val="004709F4"/>
    <w:rsid w:val="00470BE5"/>
    <w:rsid w:val="00471E40"/>
    <w:rsid w:val="0047290B"/>
    <w:rsid w:val="00476F7C"/>
    <w:rsid w:val="00477AA9"/>
    <w:rsid w:val="004817FD"/>
    <w:rsid w:val="0048229F"/>
    <w:rsid w:val="00482E77"/>
    <w:rsid w:val="00484640"/>
    <w:rsid w:val="00484AA1"/>
    <w:rsid w:val="00490235"/>
    <w:rsid w:val="00492922"/>
    <w:rsid w:val="00492B64"/>
    <w:rsid w:val="00493A1A"/>
    <w:rsid w:val="00495BF0"/>
    <w:rsid w:val="004A0431"/>
    <w:rsid w:val="004A1F33"/>
    <w:rsid w:val="004A6E15"/>
    <w:rsid w:val="004A734B"/>
    <w:rsid w:val="004B0492"/>
    <w:rsid w:val="004B14DE"/>
    <w:rsid w:val="004B1CFA"/>
    <w:rsid w:val="004B7143"/>
    <w:rsid w:val="004C2424"/>
    <w:rsid w:val="004C2D42"/>
    <w:rsid w:val="004C358E"/>
    <w:rsid w:val="004D1956"/>
    <w:rsid w:val="004D2E46"/>
    <w:rsid w:val="004D2FAC"/>
    <w:rsid w:val="004D4653"/>
    <w:rsid w:val="004D7395"/>
    <w:rsid w:val="004E0947"/>
    <w:rsid w:val="004F076B"/>
    <w:rsid w:val="004F7F54"/>
    <w:rsid w:val="005009CC"/>
    <w:rsid w:val="00504290"/>
    <w:rsid w:val="00510B45"/>
    <w:rsid w:val="00511D86"/>
    <w:rsid w:val="00512C22"/>
    <w:rsid w:val="005145D0"/>
    <w:rsid w:val="005214BB"/>
    <w:rsid w:val="00521E6D"/>
    <w:rsid w:val="00525359"/>
    <w:rsid w:val="00530DC9"/>
    <w:rsid w:val="00530F55"/>
    <w:rsid w:val="005331A6"/>
    <w:rsid w:val="00534685"/>
    <w:rsid w:val="00534FAC"/>
    <w:rsid w:val="0054173F"/>
    <w:rsid w:val="00546837"/>
    <w:rsid w:val="00551010"/>
    <w:rsid w:val="00551B57"/>
    <w:rsid w:val="00554232"/>
    <w:rsid w:val="00555041"/>
    <w:rsid w:val="005555D5"/>
    <w:rsid w:val="005561EF"/>
    <w:rsid w:val="00556936"/>
    <w:rsid w:val="00560A34"/>
    <w:rsid w:val="00560C16"/>
    <w:rsid w:val="005624B2"/>
    <w:rsid w:val="00563AB8"/>
    <w:rsid w:val="00567C8F"/>
    <w:rsid w:val="00570E1A"/>
    <w:rsid w:val="0057160C"/>
    <w:rsid w:val="00576A2E"/>
    <w:rsid w:val="00577040"/>
    <w:rsid w:val="00581282"/>
    <w:rsid w:val="00584B7B"/>
    <w:rsid w:val="00587169"/>
    <w:rsid w:val="0059527A"/>
    <w:rsid w:val="0059538B"/>
    <w:rsid w:val="00595D1F"/>
    <w:rsid w:val="00596166"/>
    <w:rsid w:val="005A1047"/>
    <w:rsid w:val="005A4570"/>
    <w:rsid w:val="005A4E56"/>
    <w:rsid w:val="005A78C9"/>
    <w:rsid w:val="005B0338"/>
    <w:rsid w:val="005B2065"/>
    <w:rsid w:val="005C0B84"/>
    <w:rsid w:val="005C11C0"/>
    <w:rsid w:val="005C1C1D"/>
    <w:rsid w:val="005C3A43"/>
    <w:rsid w:val="005C406C"/>
    <w:rsid w:val="005D129A"/>
    <w:rsid w:val="005D6D21"/>
    <w:rsid w:val="005D730E"/>
    <w:rsid w:val="005E0FC0"/>
    <w:rsid w:val="005F38B2"/>
    <w:rsid w:val="005F3C15"/>
    <w:rsid w:val="005F4FE6"/>
    <w:rsid w:val="006004FD"/>
    <w:rsid w:val="00601898"/>
    <w:rsid w:val="0061063A"/>
    <w:rsid w:val="00616792"/>
    <w:rsid w:val="00616943"/>
    <w:rsid w:val="00623DCE"/>
    <w:rsid w:val="006263F6"/>
    <w:rsid w:val="00626FB7"/>
    <w:rsid w:val="0063176F"/>
    <w:rsid w:val="00632AAF"/>
    <w:rsid w:val="00632B1F"/>
    <w:rsid w:val="00634C86"/>
    <w:rsid w:val="0063682E"/>
    <w:rsid w:val="00640C97"/>
    <w:rsid w:val="00643E7C"/>
    <w:rsid w:val="0065143D"/>
    <w:rsid w:val="00652E67"/>
    <w:rsid w:val="00657605"/>
    <w:rsid w:val="00660BF9"/>
    <w:rsid w:val="006610FA"/>
    <w:rsid w:val="00666A15"/>
    <w:rsid w:val="006713F5"/>
    <w:rsid w:val="006725A7"/>
    <w:rsid w:val="00672A1D"/>
    <w:rsid w:val="00673244"/>
    <w:rsid w:val="006732D4"/>
    <w:rsid w:val="00673C6F"/>
    <w:rsid w:val="006745A9"/>
    <w:rsid w:val="00675FFF"/>
    <w:rsid w:val="00676179"/>
    <w:rsid w:val="00680BC8"/>
    <w:rsid w:val="00681FC4"/>
    <w:rsid w:val="00682B3A"/>
    <w:rsid w:val="006835B1"/>
    <w:rsid w:val="006850A3"/>
    <w:rsid w:val="00686291"/>
    <w:rsid w:val="00690593"/>
    <w:rsid w:val="00691EB9"/>
    <w:rsid w:val="0069241B"/>
    <w:rsid w:val="006930F5"/>
    <w:rsid w:val="00693B66"/>
    <w:rsid w:val="006941C2"/>
    <w:rsid w:val="0069491D"/>
    <w:rsid w:val="00695FCF"/>
    <w:rsid w:val="006960A3"/>
    <w:rsid w:val="00697A26"/>
    <w:rsid w:val="006A066E"/>
    <w:rsid w:val="006A43D9"/>
    <w:rsid w:val="006A56ED"/>
    <w:rsid w:val="006A58EF"/>
    <w:rsid w:val="006A5E1D"/>
    <w:rsid w:val="006B07B3"/>
    <w:rsid w:val="006B0FAD"/>
    <w:rsid w:val="006B4388"/>
    <w:rsid w:val="006B4F53"/>
    <w:rsid w:val="006B58A6"/>
    <w:rsid w:val="006B6504"/>
    <w:rsid w:val="006B6B39"/>
    <w:rsid w:val="006C084A"/>
    <w:rsid w:val="006C097F"/>
    <w:rsid w:val="006C2240"/>
    <w:rsid w:val="006C2A1F"/>
    <w:rsid w:val="006C3FEB"/>
    <w:rsid w:val="006C438D"/>
    <w:rsid w:val="006C599F"/>
    <w:rsid w:val="006C7CE7"/>
    <w:rsid w:val="006D5894"/>
    <w:rsid w:val="006E1A44"/>
    <w:rsid w:val="006E21D2"/>
    <w:rsid w:val="006E4149"/>
    <w:rsid w:val="006E43BD"/>
    <w:rsid w:val="006E5D22"/>
    <w:rsid w:val="006E639A"/>
    <w:rsid w:val="006F119F"/>
    <w:rsid w:val="006F45E0"/>
    <w:rsid w:val="006F6FBC"/>
    <w:rsid w:val="00701030"/>
    <w:rsid w:val="007015B7"/>
    <w:rsid w:val="007055B4"/>
    <w:rsid w:val="00707BFE"/>
    <w:rsid w:val="00711019"/>
    <w:rsid w:val="007152A5"/>
    <w:rsid w:val="00724522"/>
    <w:rsid w:val="00727171"/>
    <w:rsid w:val="0073355F"/>
    <w:rsid w:val="00733585"/>
    <w:rsid w:val="00735EBF"/>
    <w:rsid w:val="0074118A"/>
    <w:rsid w:val="0074507B"/>
    <w:rsid w:val="00746716"/>
    <w:rsid w:val="00750619"/>
    <w:rsid w:val="00752616"/>
    <w:rsid w:val="00753428"/>
    <w:rsid w:val="00753937"/>
    <w:rsid w:val="00753CC0"/>
    <w:rsid w:val="0075486D"/>
    <w:rsid w:val="0075794D"/>
    <w:rsid w:val="0076122B"/>
    <w:rsid w:val="0077465C"/>
    <w:rsid w:val="00782BCD"/>
    <w:rsid w:val="007840DE"/>
    <w:rsid w:val="00792149"/>
    <w:rsid w:val="00795B1C"/>
    <w:rsid w:val="007967D2"/>
    <w:rsid w:val="007969B5"/>
    <w:rsid w:val="00796E47"/>
    <w:rsid w:val="007975E3"/>
    <w:rsid w:val="007A0D37"/>
    <w:rsid w:val="007A134C"/>
    <w:rsid w:val="007A2CE7"/>
    <w:rsid w:val="007A6511"/>
    <w:rsid w:val="007A6F92"/>
    <w:rsid w:val="007A7318"/>
    <w:rsid w:val="007B1BAD"/>
    <w:rsid w:val="007B28ED"/>
    <w:rsid w:val="007B48BA"/>
    <w:rsid w:val="007B4E12"/>
    <w:rsid w:val="007C2570"/>
    <w:rsid w:val="007C521B"/>
    <w:rsid w:val="007C6F44"/>
    <w:rsid w:val="007C7B03"/>
    <w:rsid w:val="007D7B04"/>
    <w:rsid w:val="007E2097"/>
    <w:rsid w:val="007E4D75"/>
    <w:rsid w:val="007F1733"/>
    <w:rsid w:val="007F25DB"/>
    <w:rsid w:val="007F3FA2"/>
    <w:rsid w:val="007F54CD"/>
    <w:rsid w:val="007F6E8B"/>
    <w:rsid w:val="007F7D89"/>
    <w:rsid w:val="00806064"/>
    <w:rsid w:val="00806223"/>
    <w:rsid w:val="008078C2"/>
    <w:rsid w:val="008102C5"/>
    <w:rsid w:val="00810EC6"/>
    <w:rsid w:val="00811BE9"/>
    <w:rsid w:val="00813107"/>
    <w:rsid w:val="00814D65"/>
    <w:rsid w:val="00826A47"/>
    <w:rsid w:val="00826F09"/>
    <w:rsid w:val="0082725C"/>
    <w:rsid w:val="00832C1B"/>
    <w:rsid w:val="00833FB4"/>
    <w:rsid w:val="008400CD"/>
    <w:rsid w:val="00840F03"/>
    <w:rsid w:val="00842DDE"/>
    <w:rsid w:val="00842E2C"/>
    <w:rsid w:val="00843B93"/>
    <w:rsid w:val="0084558C"/>
    <w:rsid w:val="00845C8A"/>
    <w:rsid w:val="00846898"/>
    <w:rsid w:val="00846AF6"/>
    <w:rsid w:val="008519E9"/>
    <w:rsid w:val="00853422"/>
    <w:rsid w:val="00853BF8"/>
    <w:rsid w:val="008578C1"/>
    <w:rsid w:val="00860649"/>
    <w:rsid w:val="008613DE"/>
    <w:rsid w:val="00861A66"/>
    <w:rsid w:val="008633E9"/>
    <w:rsid w:val="008653BB"/>
    <w:rsid w:val="008659ED"/>
    <w:rsid w:val="00865D48"/>
    <w:rsid w:val="00871A56"/>
    <w:rsid w:val="00875E52"/>
    <w:rsid w:val="008766DA"/>
    <w:rsid w:val="00876829"/>
    <w:rsid w:val="00880E5C"/>
    <w:rsid w:val="00881092"/>
    <w:rsid w:val="00881530"/>
    <w:rsid w:val="00881562"/>
    <w:rsid w:val="0088287D"/>
    <w:rsid w:val="00895760"/>
    <w:rsid w:val="008974E6"/>
    <w:rsid w:val="008A2A07"/>
    <w:rsid w:val="008A2BB7"/>
    <w:rsid w:val="008B13FE"/>
    <w:rsid w:val="008B7DB9"/>
    <w:rsid w:val="008C0389"/>
    <w:rsid w:val="008C061A"/>
    <w:rsid w:val="008C1C9D"/>
    <w:rsid w:val="008C2744"/>
    <w:rsid w:val="008C3763"/>
    <w:rsid w:val="008C47E1"/>
    <w:rsid w:val="008C5C1E"/>
    <w:rsid w:val="008C5E18"/>
    <w:rsid w:val="008D331F"/>
    <w:rsid w:val="008D3BB2"/>
    <w:rsid w:val="008D5464"/>
    <w:rsid w:val="008D5BAB"/>
    <w:rsid w:val="008E1B43"/>
    <w:rsid w:val="008E214A"/>
    <w:rsid w:val="008E2ECD"/>
    <w:rsid w:val="008F0CDA"/>
    <w:rsid w:val="008F5E64"/>
    <w:rsid w:val="008F6AC3"/>
    <w:rsid w:val="00900D62"/>
    <w:rsid w:val="00902D39"/>
    <w:rsid w:val="00904473"/>
    <w:rsid w:val="00913316"/>
    <w:rsid w:val="00913406"/>
    <w:rsid w:val="009136DF"/>
    <w:rsid w:val="00917215"/>
    <w:rsid w:val="00917FDF"/>
    <w:rsid w:val="00923A1B"/>
    <w:rsid w:val="00923A3C"/>
    <w:rsid w:val="00924791"/>
    <w:rsid w:val="009315CA"/>
    <w:rsid w:val="00932A7E"/>
    <w:rsid w:val="00932BBA"/>
    <w:rsid w:val="00933071"/>
    <w:rsid w:val="009470AA"/>
    <w:rsid w:val="0095237E"/>
    <w:rsid w:val="00953753"/>
    <w:rsid w:val="00960AB7"/>
    <w:rsid w:val="009649C1"/>
    <w:rsid w:val="0096619C"/>
    <w:rsid w:val="009676A8"/>
    <w:rsid w:val="00971F24"/>
    <w:rsid w:val="00973ECE"/>
    <w:rsid w:val="009836C1"/>
    <w:rsid w:val="00984048"/>
    <w:rsid w:val="009863D0"/>
    <w:rsid w:val="009864DB"/>
    <w:rsid w:val="00990E34"/>
    <w:rsid w:val="00991663"/>
    <w:rsid w:val="00993259"/>
    <w:rsid w:val="0099493D"/>
    <w:rsid w:val="00994A72"/>
    <w:rsid w:val="00994CA3"/>
    <w:rsid w:val="009A0AAC"/>
    <w:rsid w:val="009A2FC3"/>
    <w:rsid w:val="009A7914"/>
    <w:rsid w:val="009B0762"/>
    <w:rsid w:val="009B116B"/>
    <w:rsid w:val="009B13F9"/>
    <w:rsid w:val="009B37F1"/>
    <w:rsid w:val="009B5884"/>
    <w:rsid w:val="009C5D10"/>
    <w:rsid w:val="009C7CB6"/>
    <w:rsid w:val="009D1426"/>
    <w:rsid w:val="009D2E0D"/>
    <w:rsid w:val="009D502B"/>
    <w:rsid w:val="009D7F5E"/>
    <w:rsid w:val="009E403E"/>
    <w:rsid w:val="009F28AB"/>
    <w:rsid w:val="009F3339"/>
    <w:rsid w:val="009F4F22"/>
    <w:rsid w:val="009F59FE"/>
    <w:rsid w:val="009F68DE"/>
    <w:rsid w:val="00A021E0"/>
    <w:rsid w:val="00A0470C"/>
    <w:rsid w:val="00A04F1C"/>
    <w:rsid w:val="00A05A01"/>
    <w:rsid w:val="00A10313"/>
    <w:rsid w:val="00A13A2E"/>
    <w:rsid w:val="00A17820"/>
    <w:rsid w:val="00A27CB7"/>
    <w:rsid w:val="00A30F2D"/>
    <w:rsid w:val="00A376F6"/>
    <w:rsid w:val="00A42767"/>
    <w:rsid w:val="00A430FD"/>
    <w:rsid w:val="00A45E10"/>
    <w:rsid w:val="00A476EF"/>
    <w:rsid w:val="00A478A6"/>
    <w:rsid w:val="00A53D3C"/>
    <w:rsid w:val="00A54E47"/>
    <w:rsid w:val="00A60BCC"/>
    <w:rsid w:val="00A6660D"/>
    <w:rsid w:val="00A67202"/>
    <w:rsid w:val="00A70038"/>
    <w:rsid w:val="00A70B6F"/>
    <w:rsid w:val="00A714BE"/>
    <w:rsid w:val="00A72E13"/>
    <w:rsid w:val="00A7349E"/>
    <w:rsid w:val="00A74FB1"/>
    <w:rsid w:val="00A76652"/>
    <w:rsid w:val="00A775D4"/>
    <w:rsid w:val="00A814CB"/>
    <w:rsid w:val="00A83FB1"/>
    <w:rsid w:val="00A852FE"/>
    <w:rsid w:val="00A91021"/>
    <w:rsid w:val="00A92E22"/>
    <w:rsid w:val="00A93220"/>
    <w:rsid w:val="00A94949"/>
    <w:rsid w:val="00A96463"/>
    <w:rsid w:val="00A97A61"/>
    <w:rsid w:val="00AA228A"/>
    <w:rsid w:val="00AB094E"/>
    <w:rsid w:val="00AB62C2"/>
    <w:rsid w:val="00AB7676"/>
    <w:rsid w:val="00AC0FBC"/>
    <w:rsid w:val="00AC1F21"/>
    <w:rsid w:val="00AC3827"/>
    <w:rsid w:val="00AC62F4"/>
    <w:rsid w:val="00AD3DA2"/>
    <w:rsid w:val="00AD6C34"/>
    <w:rsid w:val="00AE06A9"/>
    <w:rsid w:val="00AE0A10"/>
    <w:rsid w:val="00AE1FB6"/>
    <w:rsid w:val="00AE4029"/>
    <w:rsid w:val="00AE43D4"/>
    <w:rsid w:val="00AE43DE"/>
    <w:rsid w:val="00AE7D83"/>
    <w:rsid w:val="00AF1461"/>
    <w:rsid w:val="00AF484B"/>
    <w:rsid w:val="00AF795F"/>
    <w:rsid w:val="00B03E20"/>
    <w:rsid w:val="00B10C78"/>
    <w:rsid w:val="00B110A4"/>
    <w:rsid w:val="00B1342B"/>
    <w:rsid w:val="00B13805"/>
    <w:rsid w:val="00B156ED"/>
    <w:rsid w:val="00B20E24"/>
    <w:rsid w:val="00B25B63"/>
    <w:rsid w:val="00B2680D"/>
    <w:rsid w:val="00B26AE7"/>
    <w:rsid w:val="00B33302"/>
    <w:rsid w:val="00B36004"/>
    <w:rsid w:val="00B3610B"/>
    <w:rsid w:val="00B400AE"/>
    <w:rsid w:val="00B427C6"/>
    <w:rsid w:val="00B436A5"/>
    <w:rsid w:val="00B44A65"/>
    <w:rsid w:val="00B4665A"/>
    <w:rsid w:val="00B535BF"/>
    <w:rsid w:val="00B544E1"/>
    <w:rsid w:val="00B54DBB"/>
    <w:rsid w:val="00B56FAB"/>
    <w:rsid w:val="00B5767C"/>
    <w:rsid w:val="00B62980"/>
    <w:rsid w:val="00B62E8F"/>
    <w:rsid w:val="00B64D97"/>
    <w:rsid w:val="00B662C0"/>
    <w:rsid w:val="00B67853"/>
    <w:rsid w:val="00B7271F"/>
    <w:rsid w:val="00B72FBB"/>
    <w:rsid w:val="00B7523F"/>
    <w:rsid w:val="00B80FC6"/>
    <w:rsid w:val="00B83649"/>
    <w:rsid w:val="00B84BAB"/>
    <w:rsid w:val="00B91E17"/>
    <w:rsid w:val="00B91E40"/>
    <w:rsid w:val="00BA26B3"/>
    <w:rsid w:val="00BA56CB"/>
    <w:rsid w:val="00BA7F20"/>
    <w:rsid w:val="00BB2C46"/>
    <w:rsid w:val="00BB4F60"/>
    <w:rsid w:val="00BC011F"/>
    <w:rsid w:val="00BC1E32"/>
    <w:rsid w:val="00BC2DA9"/>
    <w:rsid w:val="00BC4BEF"/>
    <w:rsid w:val="00BD0242"/>
    <w:rsid w:val="00BD1A5F"/>
    <w:rsid w:val="00BD2382"/>
    <w:rsid w:val="00BD2BE8"/>
    <w:rsid w:val="00BD77F6"/>
    <w:rsid w:val="00BE349E"/>
    <w:rsid w:val="00BF0FD4"/>
    <w:rsid w:val="00BF286B"/>
    <w:rsid w:val="00C00123"/>
    <w:rsid w:val="00C0047A"/>
    <w:rsid w:val="00C01533"/>
    <w:rsid w:val="00C03109"/>
    <w:rsid w:val="00C03387"/>
    <w:rsid w:val="00C10839"/>
    <w:rsid w:val="00C11733"/>
    <w:rsid w:val="00C12D17"/>
    <w:rsid w:val="00C14348"/>
    <w:rsid w:val="00C20691"/>
    <w:rsid w:val="00C20F6D"/>
    <w:rsid w:val="00C401D2"/>
    <w:rsid w:val="00C40C97"/>
    <w:rsid w:val="00C447B3"/>
    <w:rsid w:val="00C45370"/>
    <w:rsid w:val="00C45BB6"/>
    <w:rsid w:val="00C50F97"/>
    <w:rsid w:val="00C5168A"/>
    <w:rsid w:val="00C51DBC"/>
    <w:rsid w:val="00C53A36"/>
    <w:rsid w:val="00C54FA0"/>
    <w:rsid w:val="00C550D6"/>
    <w:rsid w:val="00C6006E"/>
    <w:rsid w:val="00C612EC"/>
    <w:rsid w:val="00C63BFF"/>
    <w:rsid w:val="00C66B90"/>
    <w:rsid w:val="00C67008"/>
    <w:rsid w:val="00C67900"/>
    <w:rsid w:val="00C702CC"/>
    <w:rsid w:val="00C723B6"/>
    <w:rsid w:val="00C8470A"/>
    <w:rsid w:val="00C86E11"/>
    <w:rsid w:val="00C94AC8"/>
    <w:rsid w:val="00CA427A"/>
    <w:rsid w:val="00CA4D06"/>
    <w:rsid w:val="00CA56EB"/>
    <w:rsid w:val="00CA596B"/>
    <w:rsid w:val="00CA66DC"/>
    <w:rsid w:val="00CA74AE"/>
    <w:rsid w:val="00CA7BA0"/>
    <w:rsid w:val="00CB3579"/>
    <w:rsid w:val="00CB61B4"/>
    <w:rsid w:val="00CB6574"/>
    <w:rsid w:val="00CC4266"/>
    <w:rsid w:val="00CC4F07"/>
    <w:rsid w:val="00CC53F5"/>
    <w:rsid w:val="00CC592F"/>
    <w:rsid w:val="00CC6E21"/>
    <w:rsid w:val="00CC6F46"/>
    <w:rsid w:val="00CD0172"/>
    <w:rsid w:val="00CD1056"/>
    <w:rsid w:val="00CD7C0D"/>
    <w:rsid w:val="00CE1372"/>
    <w:rsid w:val="00CE213B"/>
    <w:rsid w:val="00CE2E96"/>
    <w:rsid w:val="00CE3BA6"/>
    <w:rsid w:val="00CE3E77"/>
    <w:rsid w:val="00CF1305"/>
    <w:rsid w:val="00CF71FE"/>
    <w:rsid w:val="00D0364C"/>
    <w:rsid w:val="00D0551E"/>
    <w:rsid w:val="00D100A5"/>
    <w:rsid w:val="00D14F13"/>
    <w:rsid w:val="00D22B5C"/>
    <w:rsid w:val="00D23426"/>
    <w:rsid w:val="00D303DD"/>
    <w:rsid w:val="00D3243F"/>
    <w:rsid w:val="00D359AF"/>
    <w:rsid w:val="00D4069A"/>
    <w:rsid w:val="00D421FE"/>
    <w:rsid w:val="00D50198"/>
    <w:rsid w:val="00D526C8"/>
    <w:rsid w:val="00D5410A"/>
    <w:rsid w:val="00D56257"/>
    <w:rsid w:val="00D609AE"/>
    <w:rsid w:val="00D629C9"/>
    <w:rsid w:val="00D639A9"/>
    <w:rsid w:val="00D6503F"/>
    <w:rsid w:val="00D65A28"/>
    <w:rsid w:val="00D65C78"/>
    <w:rsid w:val="00D669CA"/>
    <w:rsid w:val="00D70F20"/>
    <w:rsid w:val="00D729C6"/>
    <w:rsid w:val="00D738E9"/>
    <w:rsid w:val="00D75B49"/>
    <w:rsid w:val="00D76153"/>
    <w:rsid w:val="00D77314"/>
    <w:rsid w:val="00D775FB"/>
    <w:rsid w:val="00D8091D"/>
    <w:rsid w:val="00D830A1"/>
    <w:rsid w:val="00D8678B"/>
    <w:rsid w:val="00D9204F"/>
    <w:rsid w:val="00D92F88"/>
    <w:rsid w:val="00D94E75"/>
    <w:rsid w:val="00D94EE5"/>
    <w:rsid w:val="00D94F70"/>
    <w:rsid w:val="00D95193"/>
    <w:rsid w:val="00D95B9C"/>
    <w:rsid w:val="00DA08D1"/>
    <w:rsid w:val="00DA3A1E"/>
    <w:rsid w:val="00DB38F4"/>
    <w:rsid w:val="00DB3E9F"/>
    <w:rsid w:val="00DB5438"/>
    <w:rsid w:val="00DB5E37"/>
    <w:rsid w:val="00DB6B07"/>
    <w:rsid w:val="00DC0F31"/>
    <w:rsid w:val="00DC1340"/>
    <w:rsid w:val="00DC2131"/>
    <w:rsid w:val="00DC5236"/>
    <w:rsid w:val="00DD0A77"/>
    <w:rsid w:val="00DD1550"/>
    <w:rsid w:val="00DD15DE"/>
    <w:rsid w:val="00DD599B"/>
    <w:rsid w:val="00DE0C67"/>
    <w:rsid w:val="00DE0F5F"/>
    <w:rsid w:val="00DE1089"/>
    <w:rsid w:val="00DE415F"/>
    <w:rsid w:val="00DF0D1A"/>
    <w:rsid w:val="00DF1AB6"/>
    <w:rsid w:val="00E06734"/>
    <w:rsid w:val="00E06D2A"/>
    <w:rsid w:val="00E1171C"/>
    <w:rsid w:val="00E1314A"/>
    <w:rsid w:val="00E13864"/>
    <w:rsid w:val="00E1505C"/>
    <w:rsid w:val="00E15A14"/>
    <w:rsid w:val="00E20D9B"/>
    <w:rsid w:val="00E21B3A"/>
    <w:rsid w:val="00E31581"/>
    <w:rsid w:val="00E34F1B"/>
    <w:rsid w:val="00E41D93"/>
    <w:rsid w:val="00E43FE1"/>
    <w:rsid w:val="00E50BF2"/>
    <w:rsid w:val="00E51C3E"/>
    <w:rsid w:val="00E54F83"/>
    <w:rsid w:val="00E55EFB"/>
    <w:rsid w:val="00E60C89"/>
    <w:rsid w:val="00E63882"/>
    <w:rsid w:val="00E66065"/>
    <w:rsid w:val="00E66B2B"/>
    <w:rsid w:val="00E702CE"/>
    <w:rsid w:val="00E70FEE"/>
    <w:rsid w:val="00E71439"/>
    <w:rsid w:val="00E72DD1"/>
    <w:rsid w:val="00E80693"/>
    <w:rsid w:val="00E8069E"/>
    <w:rsid w:val="00E823E1"/>
    <w:rsid w:val="00E83B44"/>
    <w:rsid w:val="00E869B4"/>
    <w:rsid w:val="00E9288C"/>
    <w:rsid w:val="00E94F34"/>
    <w:rsid w:val="00E95952"/>
    <w:rsid w:val="00E95EF0"/>
    <w:rsid w:val="00EA0C18"/>
    <w:rsid w:val="00EA3248"/>
    <w:rsid w:val="00EA48CC"/>
    <w:rsid w:val="00EA51D4"/>
    <w:rsid w:val="00EA7378"/>
    <w:rsid w:val="00EA7C7B"/>
    <w:rsid w:val="00EB3B88"/>
    <w:rsid w:val="00EB7439"/>
    <w:rsid w:val="00EC1B06"/>
    <w:rsid w:val="00EC51FE"/>
    <w:rsid w:val="00ED3A2E"/>
    <w:rsid w:val="00EE1573"/>
    <w:rsid w:val="00EE2A6C"/>
    <w:rsid w:val="00EE7536"/>
    <w:rsid w:val="00EF2F30"/>
    <w:rsid w:val="00F01DF6"/>
    <w:rsid w:val="00F058BE"/>
    <w:rsid w:val="00F06352"/>
    <w:rsid w:val="00F11CC9"/>
    <w:rsid w:val="00F11F5D"/>
    <w:rsid w:val="00F127EC"/>
    <w:rsid w:val="00F137A9"/>
    <w:rsid w:val="00F13FC7"/>
    <w:rsid w:val="00F156FB"/>
    <w:rsid w:val="00F2583B"/>
    <w:rsid w:val="00F26BAC"/>
    <w:rsid w:val="00F31920"/>
    <w:rsid w:val="00F328CB"/>
    <w:rsid w:val="00F32E0B"/>
    <w:rsid w:val="00F34182"/>
    <w:rsid w:val="00F3520D"/>
    <w:rsid w:val="00F41FC0"/>
    <w:rsid w:val="00F438D2"/>
    <w:rsid w:val="00F475B7"/>
    <w:rsid w:val="00F5242F"/>
    <w:rsid w:val="00F53075"/>
    <w:rsid w:val="00F557B2"/>
    <w:rsid w:val="00F567E4"/>
    <w:rsid w:val="00F61ED0"/>
    <w:rsid w:val="00F670E0"/>
    <w:rsid w:val="00F6710E"/>
    <w:rsid w:val="00F75460"/>
    <w:rsid w:val="00F7744D"/>
    <w:rsid w:val="00F80A34"/>
    <w:rsid w:val="00F81B8C"/>
    <w:rsid w:val="00F81D88"/>
    <w:rsid w:val="00F84C83"/>
    <w:rsid w:val="00F85FC1"/>
    <w:rsid w:val="00F94490"/>
    <w:rsid w:val="00F94FEE"/>
    <w:rsid w:val="00F9698B"/>
    <w:rsid w:val="00F97A21"/>
    <w:rsid w:val="00FA193F"/>
    <w:rsid w:val="00FA1FE5"/>
    <w:rsid w:val="00FA3850"/>
    <w:rsid w:val="00FA5767"/>
    <w:rsid w:val="00FA6AE3"/>
    <w:rsid w:val="00FB49DE"/>
    <w:rsid w:val="00FB6908"/>
    <w:rsid w:val="00FC266F"/>
    <w:rsid w:val="00FC3CED"/>
    <w:rsid w:val="00FC420C"/>
    <w:rsid w:val="00FC4E7A"/>
    <w:rsid w:val="00FC7B19"/>
    <w:rsid w:val="00FD16BD"/>
    <w:rsid w:val="00FE1E41"/>
    <w:rsid w:val="00FE254D"/>
    <w:rsid w:val="00FE4F3A"/>
    <w:rsid w:val="00FE7957"/>
    <w:rsid w:val="00FF1D2C"/>
    <w:rsid w:val="00FF3A75"/>
    <w:rsid w:val="00FF67DE"/>
    <w:rsid w:val="00FF7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675A0"/>
  <w15:docId w15:val="{9F181361-D49D-4A47-97AD-97E47CB9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E12"/>
    <w:pPr>
      <w:spacing w:after="0" w:line="240" w:lineRule="auto"/>
    </w:pPr>
    <w:rPr>
      <w:rFonts w:ascii="Times New Roman" w:eastAsiaTheme="minorEastAsia" w:hAnsi="Times New Roman"/>
      <w:kern w:val="0"/>
      <w:sz w:val="24"/>
      <w:szCs w:val="24"/>
    </w:rPr>
  </w:style>
  <w:style w:type="paragraph" w:styleId="Heading1">
    <w:name w:val="heading 1"/>
    <w:basedOn w:val="Normal"/>
    <w:next w:val="Normal"/>
    <w:link w:val="Heading1Char"/>
    <w:qFormat/>
    <w:rsid w:val="007B4E12"/>
    <w:pPr>
      <w:keepNext/>
      <w:outlineLvl w:val="0"/>
    </w:pPr>
    <w:rPr>
      <w:rFonts w:eastAsia="Arial Unicode MS"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4E12"/>
    <w:rPr>
      <w:rFonts w:ascii="Times New Roman" w:eastAsia="Arial Unicode MS" w:hAnsi="Times New Roman" w:cs="Times New Roman"/>
      <w:b/>
      <w:bCs/>
      <w:kern w:val="0"/>
      <w:sz w:val="24"/>
      <w:szCs w:val="24"/>
    </w:rPr>
  </w:style>
  <w:style w:type="character" w:styleId="Hyperlink">
    <w:name w:val="Hyperlink"/>
    <w:basedOn w:val="DefaultParagraphFont"/>
    <w:uiPriority w:val="99"/>
    <w:unhideWhenUsed/>
    <w:rsid w:val="007B4E12"/>
    <w:rPr>
      <w:color w:val="0563C1" w:themeColor="hyperlink"/>
      <w:u w:val="single"/>
    </w:rPr>
  </w:style>
  <w:style w:type="paragraph" w:styleId="Footer">
    <w:name w:val="footer"/>
    <w:basedOn w:val="Normal"/>
    <w:link w:val="FooterChar"/>
    <w:uiPriority w:val="99"/>
    <w:unhideWhenUsed/>
    <w:rsid w:val="007B4E12"/>
    <w:pPr>
      <w:tabs>
        <w:tab w:val="center" w:pos="4513"/>
        <w:tab w:val="right" w:pos="9026"/>
      </w:tabs>
    </w:pPr>
    <w:rPr>
      <w:rFonts w:asciiTheme="minorHAnsi" w:eastAsiaTheme="minorHAnsi" w:hAnsiTheme="minorHAnsi"/>
      <w:sz w:val="22"/>
      <w:szCs w:val="22"/>
    </w:rPr>
  </w:style>
  <w:style w:type="character" w:customStyle="1" w:styleId="FooterChar">
    <w:name w:val="Footer Char"/>
    <w:basedOn w:val="DefaultParagraphFont"/>
    <w:link w:val="Footer"/>
    <w:uiPriority w:val="99"/>
    <w:rsid w:val="007B4E12"/>
    <w:rPr>
      <w:kern w:val="0"/>
    </w:rPr>
  </w:style>
  <w:style w:type="paragraph" w:styleId="Title">
    <w:name w:val="Title"/>
    <w:basedOn w:val="Normal"/>
    <w:link w:val="TitleChar"/>
    <w:uiPriority w:val="99"/>
    <w:qFormat/>
    <w:rsid w:val="007B4E12"/>
    <w:pPr>
      <w:jc w:val="center"/>
    </w:pPr>
    <w:rPr>
      <w:b/>
      <w:bCs/>
      <w:u w:val="single"/>
      <w:lang w:val="en-US"/>
    </w:rPr>
  </w:style>
  <w:style w:type="character" w:customStyle="1" w:styleId="TitleChar">
    <w:name w:val="Title Char"/>
    <w:basedOn w:val="DefaultParagraphFont"/>
    <w:link w:val="Title"/>
    <w:uiPriority w:val="99"/>
    <w:rsid w:val="007B4E12"/>
    <w:rPr>
      <w:rFonts w:ascii="Times New Roman" w:eastAsiaTheme="minorEastAsia" w:hAnsi="Times New Roman"/>
      <w:b/>
      <w:bCs/>
      <w:kern w:val="0"/>
      <w:sz w:val="24"/>
      <w:szCs w:val="24"/>
      <w:u w:val="single"/>
      <w:lang w:val="en-US"/>
    </w:rPr>
  </w:style>
  <w:style w:type="paragraph" w:styleId="ListParagraph">
    <w:name w:val="List Paragraph"/>
    <w:basedOn w:val="Normal"/>
    <w:uiPriority w:val="34"/>
    <w:qFormat/>
    <w:rsid w:val="007B4E12"/>
    <w:pPr>
      <w:ind w:left="720"/>
      <w:contextualSpacing/>
    </w:pPr>
  </w:style>
  <w:style w:type="paragraph" w:styleId="Header">
    <w:name w:val="header"/>
    <w:basedOn w:val="Normal"/>
    <w:link w:val="HeaderChar"/>
    <w:uiPriority w:val="99"/>
    <w:unhideWhenUsed/>
    <w:rsid w:val="00097F3F"/>
    <w:pPr>
      <w:tabs>
        <w:tab w:val="center" w:pos="4513"/>
        <w:tab w:val="right" w:pos="9026"/>
      </w:tabs>
    </w:pPr>
  </w:style>
  <w:style w:type="character" w:customStyle="1" w:styleId="HeaderChar">
    <w:name w:val="Header Char"/>
    <w:basedOn w:val="DefaultParagraphFont"/>
    <w:link w:val="Header"/>
    <w:uiPriority w:val="99"/>
    <w:rsid w:val="00097F3F"/>
    <w:rPr>
      <w:rFonts w:ascii="Times New Roman" w:eastAsiaTheme="minorEastAsia" w:hAnsi="Times New Roman"/>
      <w:kern w:val="0"/>
      <w:sz w:val="24"/>
      <w:szCs w:val="24"/>
    </w:rPr>
  </w:style>
  <w:style w:type="character" w:customStyle="1" w:styleId="normaltextrun">
    <w:name w:val="normaltextrun"/>
    <w:basedOn w:val="DefaultParagraphFont"/>
    <w:rsid w:val="002A2006"/>
  </w:style>
  <w:style w:type="character" w:customStyle="1" w:styleId="eop">
    <w:name w:val="eop"/>
    <w:basedOn w:val="DefaultParagraphFont"/>
    <w:rsid w:val="002A2006"/>
  </w:style>
  <w:style w:type="paragraph" w:customStyle="1" w:styleId="paragraph">
    <w:name w:val="paragraph"/>
    <w:basedOn w:val="Normal"/>
    <w:rsid w:val="00AD6C34"/>
    <w:pPr>
      <w:spacing w:before="100" w:beforeAutospacing="1" w:after="100" w:afterAutospacing="1"/>
    </w:pPr>
    <w:rPr>
      <w:rFonts w:eastAsia="Times New Roman" w:cs="Times New Roman"/>
      <w:lang w:eastAsia="en-GB"/>
    </w:rPr>
  </w:style>
  <w:style w:type="character" w:styleId="LineNumber">
    <w:name w:val="line number"/>
    <w:basedOn w:val="DefaultParagraphFont"/>
    <w:uiPriority w:val="99"/>
    <w:semiHidden/>
    <w:unhideWhenUsed/>
    <w:rsid w:val="005009CC"/>
  </w:style>
  <w:style w:type="character" w:styleId="UnresolvedMention">
    <w:name w:val="Unresolved Mention"/>
    <w:basedOn w:val="DefaultParagraphFont"/>
    <w:uiPriority w:val="99"/>
    <w:semiHidden/>
    <w:unhideWhenUsed/>
    <w:rsid w:val="00315F1F"/>
    <w:rPr>
      <w:color w:val="605E5C"/>
      <w:shd w:val="clear" w:color="auto" w:fill="E1DFDD"/>
    </w:rPr>
  </w:style>
  <w:style w:type="paragraph" w:styleId="NormalWeb">
    <w:name w:val="Normal (Web)"/>
    <w:basedOn w:val="Normal"/>
    <w:uiPriority w:val="99"/>
    <w:semiHidden/>
    <w:unhideWhenUsed/>
    <w:rsid w:val="002B57DB"/>
    <w:pPr>
      <w:spacing w:before="100" w:beforeAutospacing="1" w:after="100" w:afterAutospacing="1"/>
    </w:pPr>
    <w:rPr>
      <w:rFonts w:eastAsia="Times New Roman" w:cs="Times New Roman"/>
      <w:lang w:eastAsia="en-GB"/>
    </w:rPr>
  </w:style>
  <w:style w:type="paragraph" w:styleId="Revision">
    <w:name w:val="Revision"/>
    <w:hidden/>
    <w:uiPriority w:val="99"/>
    <w:semiHidden/>
    <w:rsid w:val="0035649E"/>
    <w:pPr>
      <w:spacing w:after="0" w:line="240" w:lineRule="auto"/>
    </w:pPr>
    <w:rPr>
      <w:rFonts w:ascii="Times New Roman" w:eastAsiaTheme="minorEastAsia" w:hAnsi="Times New Roman"/>
      <w:kern w:val="0"/>
      <w:sz w:val="24"/>
      <w:szCs w:val="24"/>
    </w:rPr>
  </w:style>
  <w:style w:type="character" w:styleId="CommentReference">
    <w:name w:val="annotation reference"/>
    <w:basedOn w:val="DefaultParagraphFont"/>
    <w:uiPriority w:val="99"/>
    <w:semiHidden/>
    <w:unhideWhenUsed/>
    <w:rsid w:val="0035649E"/>
    <w:rPr>
      <w:sz w:val="16"/>
      <w:szCs w:val="16"/>
    </w:rPr>
  </w:style>
  <w:style w:type="paragraph" w:styleId="CommentText">
    <w:name w:val="annotation text"/>
    <w:basedOn w:val="Normal"/>
    <w:link w:val="CommentTextChar"/>
    <w:uiPriority w:val="99"/>
    <w:unhideWhenUsed/>
    <w:rsid w:val="0035649E"/>
    <w:rPr>
      <w:sz w:val="20"/>
      <w:szCs w:val="20"/>
    </w:rPr>
  </w:style>
  <w:style w:type="character" w:customStyle="1" w:styleId="CommentTextChar">
    <w:name w:val="Comment Text Char"/>
    <w:basedOn w:val="DefaultParagraphFont"/>
    <w:link w:val="CommentText"/>
    <w:uiPriority w:val="99"/>
    <w:rsid w:val="0035649E"/>
    <w:rPr>
      <w:rFonts w:ascii="Times New Roman" w:eastAsiaTheme="minorEastAsia"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35649E"/>
    <w:rPr>
      <w:b/>
      <w:bCs/>
    </w:rPr>
  </w:style>
  <w:style w:type="character" w:customStyle="1" w:styleId="CommentSubjectChar">
    <w:name w:val="Comment Subject Char"/>
    <w:basedOn w:val="CommentTextChar"/>
    <w:link w:val="CommentSubject"/>
    <w:uiPriority w:val="99"/>
    <w:semiHidden/>
    <w:rsid w:val="0035649E"/>
    <w:rPr>
      <w:rFonts w:ascii="Times New Roman" w:eastAsiaTheme="minorEastAsia" w:hAnsi="Times New Roman"/>
      <w:b/>
      <w:bCs/>
      <w:kern w:val="0"/>
      <w:sz w:val="20"/>
      <w:szCs w:val="20"/>
    </w:rPr>
  </w:style>
  <w:style w:type="paragraph" w:customStyle="1" w:styleId="pf0">
    <w:name w:val="pf0"/>
    <w:basedOn w:val="Normal"/>
    <w:rsid w:val="00AE43DE"/>
    <w:pPr>
      <w:spacing w:before="100" w:beforeAutospacing="1" w:after="100" w:afterAutospacing="1"/>
    </w:pPr>
    <w:rPr>
      <w:rFonts w:eastAsia="Times New Roman" w:cs="Times New Roman"/>
      <w:lang w:eastAsia="en-GB"/>
    </w:rPr>
  </w:style>
  <w:style w:type="character" w:customStyle="1" w:styleId="cf01">
    <w:name w:val="cf01"/>
    <w:basedOn w:val="DefaultParagraphFont"/>
    <w:rsid w:val="00AE43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164">
      <w:bodyDiv w:val="1"/>
      <w:marLeft w:val="0"/>
      <w:marRight w:val="0"/>
      <w:marTop w:val="0"/>
      <w:marBottom w:val="0"/>
      <w:divBdr>
        <w:top w:val="none" w:sz="0" w:space="0" w:color="auto"/>
        <w:left w:val="none" w:sz="0" w:space="0" w:color="auto"/>
        <w:bottom w:val="none" w:sz="0" w:space="0" w:color="auto"/>
        <w:right w:val="none" w:sz="0" w:space="0" w:color="auto"/>
      </w:divBdr>
    </w:div>
    <w:div w:id="504050880">
      <w:bodyDiv w:val="1"/>
      <w:marLeft w:val="0"/>
      <w:marRight w:val="0"/>
      <w:marTop w:val="0"/>
      <w:marBottom w:val="0"/>
      <w:divBdr>
        <w:top w:val="none" w:sz="0" w:space="0" w:color="auto"/>
        <w:left w:val="none" w:sz="0" w:space="0" w:color="auto"/>
        <w:bottom w:val="none" w:sz="0" w:space="0" w:color="auto"/>
        <w:right w:val="none" w:sz="0" w:space="0" w:color="auto"/>
      </w:divBdr>
    </w:div>
    <w:div w:id="528880112">
      <w:bodyDiv w:val="1"/>
      <w:marLeft w:val="0"/>
      <w:marRight w:val="0"/>
      <w:marTop w:val="0"/>
      <w:marBottom w:val="0"/>
      <w:divBdr>
        <w:top w:val="none" w:sz="0" w:space="0" w:color="auto"/>
        <w:left w:val="none" w:sz="0" w:space="0" w:color="auto"/>
        <w:bottom w:val="none" w:sz="0" w:space="0" w:color="auto"/>
        <w:right w:val="none" w:sz="0" w:space="0" w:color="auto"/>
      </w:divBdr>
      <w:divsChild>
        <w:div w:id="1290239492">
          <w:marLeft w:val="0"/>
          <w:marRight w:val="0"/>
          <w:marTop w:val="0"/>
          <w:marBottom w:val="0"/>
          <w:divBdr>
            <w:top w:val="none" w:sz="0" w:space="0" w:color="auto"/>
            <w:left w:val="none" w:sz="0" w:space="0" w:color="auto"/>
            <w:bottom w:val="none" w:sz="0" w:space="0" w:color="auto"/>
            <w:right w:val="none" w:sz="0" w:space="0" w:color="auto"/>
          </w:divBdr>
          <w:divsChild>
            <w:div w:id="580915667">
              <w:marLeft w:val="0"/>
              <w:marRight w:val="0"/>
              <w:marTop w:val="0"/>
              <w:marBottom w:val="0"/>
              <w:divBdr>
                <w:top w:val="none" w:sz="0" w:space="0" w:color="auto"/>
                <w:left w:val="none" w:sz="0" w:space="0" w:color="auto"/>
                <w:bottom w:val="none" w:sz="0" w:space="0" w:color="auto"/>
                <w:right w:val="none" w:sz="0" w:space="0" w:color="auto"/>
              </w:divBdr>
              <w:divsChild>
                <w:div w:id="13077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538161">
      <w:bodyDiv w:val="1"/>
      <w:marLeft w:val="0"/>
      <w:marRight w:val="0"/>
      <w:marTop w:val="0"/>
      <w:marBottom w:val="0"/>
      <w:divBdr>
        <w:top w:val="none" w:sz="0" w:space="0" w:color="auto"/>
        <w:left w:val="none" w:sz="0" w:space="0" w:color="auto"/>
        <w:bottom w:val="none" w:sz="0" w:space="0" w:color="auto"/>
        <w:right w:val="none" w:sz="0" w:space="0" w:color="auto"/>
      </w:divBdr>
      <w:divsChild>
        <w:div w:id="60297579">
          <w:marLeft w:val="0"/>
          <w:marRight w:val="0"/>
          <w:marTop w:val="0"/>
          <w:marBottom w:val="0"/>
          <w:divBdr>
            <w:top w:val="none" w:sz="0" w:space="0" w:color="auto"/>
            <w:left w:val="none" w:sz="0" w:space="0" w:color="auto"/>
            <w:bottom w:val="none" w:sz="0" w:space="0" w:color="auto"/>
            <w:right w:val="none" w:sz="0" w:space="0" w:color="auto"/>
          </w:divBdr>
        </w:div>
        <w:div w:id="1005940531">
          <w:marLeft w:val="0"/>
          <w:marRight w:val="0"/>
          <w:marTop w:val="0"/>
          <w:marBottom w:val="0"/>
          <w:divBdr>
            <w:top w:val="none" w:sz="0" w:space="0" w:color="auto"/>
            <w:left w:val="none" w:sz="0" w:space="0" w:color="auto"/>
            <w:bottom w:val="none" w:sz="0" w:space="0" w:color="auto"/>
            <w:right w:val="none" w:sz="0" w:space="0" w:color="auto"/>
          </w:divBdr>
        </w:div>
        <w:div w:id="523204365">
          <w:marLeft w:val="0"/>
          <w:marRight w:val="0"/>
          <w:marTop w:val="0"/>
          <w:marBottom w:val="0"/>
          <w:divBdr>
            <w:top w:val="none" w:sz="0" w:space="0" w:color="auto"/>
            <w:left w:val="none" w:sz="0" w:space="0" w:color="auto"/>
            <w:bottom w:val="none" w:sz="0" w:space="0" w:color="auto"/>
            <w:right w:val="none" w:sz="0" w:space="0" w:color="auto"/>
          </w:divBdr>
        </w:div>
        <w:div w:id="1430077931">
          <w:marLeft w:val="0"/>
          <w:marRight w:val="0"/>
          <w:marTop w:val="0"/>
          <w:marBottom w:val="0"/>
          <w:divBdr>
            <w:top w:val="none" w:sz="0" w:space="0" w:color="auto"/>
            <w:left w:val="none" w:sz="0" w:space="0" w:color="auto"/>
            <w:bottom w:val="none" w:sz="0" w:space="0" w:color="auto"/>
            <w:right w:val="none" w:sz="0" w:space="0" w:color="auto"/>
          </w:divBdr>
        </w:div>
        <w:div w:id="1914927254">
          <w:marLeft w:val="0"/>
          <w:marRight w:val="0"/>
          <w:marTop w:val="0"/>
          <w:marBottom w:val="0"/>
          <w:divBdr>
            <w:top w:val="none" w:sz="0" w:space="0" w:color="auto"/>
            <w:left w:val="none" w:sz="0" w:space="0" w:color="auto"/>
            <w:bottom w:val="none" w:sz="0" w:space="0" w:color="auto"/>
            <w:right w:val="none" w:sz="0" w:space="0" w:color="auto"/>
          </w:divBdr>
        </w:div>
        <w:div w:id="1275409306">
          <w:marLeft w:val="0"/>
          <w:marRight w:val="0"/>
          <w:marTop w:val="0"/>
          <w:marBottom w:val="0"/>
          <w:divBdr>
            <w:top w:val="none" w:sz="0" w:space="0" w:color="auto"/>
            <w:left w:val="none" w:sz="0" w:space="0" w:color="auto"/>
            <w:bottom w:val="none" w:sz="0" w:space="0" w:color="auto"/>
            <w:right w:val="none" w:sz="0" w:space="0" w:color="auto"/>
          </w:divBdr>
        </w:div>
      </w:divsChild>
    </w:div>
    <w:div w:id="663894244">
      <w:bodyDiv w:val="1"/>
      <w:marLeft w:val="0"/>
      <w:marRight w:val="0"/>
      <w:marTop w:val="0"/>
      <w:marBottom w:val="0"/>
      <w:divBdr>
        <w:top w:val="none" w:sz="0" w:space="0" w:color="auto"/>
        <w:left w:val="none" w:sz="0" w:space="0" w:color="auto"/>
        <w:bottom w:val="none" w:sz="0" w:space="0" w:color="auto"/>
        <w:right w:val="none" w:sz="0" w:space="0" w:color="auto"/>
      </w:divBdr>
      <w:divsChild>
        <w:div w:id="1657420589">
          <w:marLeft w:val="0"/>
          <w:marRight w:val="0"/>
          <w:marTop w:val="0"/>
          <w:marBottom w:val="0"/>
          <w:divBdr>
            <w:top w:val="none" w:sz="0" w:space="0" w:color="auto"/>
            <w:left w:val="none" w:sz="0" w:space="0" w:color="auto"/>
            <w:bottom w:val="none" w:sz="0" w:space="0" w:color="auto"/>
            <w:right w:val="none" w:sz="0" w:space="0" w:color="auto"/>
          </w:divBdr>
        </w:div>
        <w:div w:id="1022166849">
          <w:marLeft w:val="0"/>
          <w:marRight w:val="0"/>
          <w:marTop w:val="0"/>
          <w:marBottom w:val="0"/>
          <w:divBdr>
            <w:top w:val="none" w:sz="0" w:space="0" w:color="auto"/>
            <w:left w:val="none" w:sz="0" w:space="0" w:color="auto"/>
            <w:bottom w:val="none" w:sz="0" w:space="0" w:color="auto"/>
            <w:right w:val="none" w:sz="0" w:space="0" w:color="auto"/>
          </w:divBdr>
        </w:div>
        <w:div w:id="1332025001">
          <w:marLeft w:val="0"/>
          <w:marRight w:val="0"/>
          <w:marTop w:val="0"/>
          <w:marBottom w:val="0"/>
          <w:divBdr>
            <w:top w:val="none" w:sz="0" w:space="0" w:color="auto"/>
            <w:left w:val="none" w:sz="0" w:space="0" w:color="auto"/>
            <w:bottom w:val="none" w:sz="0" w:space="0" w:color="auto"/>
            <w:right w:val="none" w:sz="0" w:space="0" w:color="auto"/>
          </w:divBdr>
        </w:div>
        <w:div w:id="1640189576">
          <w:marLeft w:val="0"/>
          <w:marRight w:val="0"/>
          <w:marTop w:val="0"/>
          <w:marBottom w:val="0"/>
          <w:divBdr>
            <w:top w:val="none" w:sz="0" w:space="0" w:color="auto"/>
            <w:left w:val="none" w:sz="0" w:space="0" w:color="auto"/>
            <w:bottom w:val="none" w:sz="0" w:space="0" w:color="auto"/>
            <w:right w:val="none" w:sz="0" w:space="0" w:color="auto"/>
          </w:divBdr>
        </w:div>
        <w:div w:id="1262225176">
          <w:marLeft w:val="0"/>
          <w:marRight w:val="0"/>
          <w:marTop w:val="0"/>
          <w:marBottom w:val="0"/>
          <w:divBdr>
            <w:top w:val="none" w:sz="0" w:space="0" w:color="auto"/>
            <w:left w:val="none" w:sz="0" w:space="0" w:color="auto"/>
            <w:bottom w:val="none" w:sz="0" w:space="0" w:color="auto"/>
            <w:right w:val="none" w:sz="0" w:space="0" w:color="auto"/>
          </w:divBdr>
        </w:div>
        <w:div w:id="1038626366">
          <w:marLeft w:val="0"/>
          <w:marRight w:val="0"/>
          <w:marTop w:val="0"/>
          <w:marBottom w:val="0"/>
          <w:divBdr>
            <w:top w:val="none" w:sz="0" w:space="0" w:color="auto"/>
            <w:left w:val="none" w:sz="0" w:space="0" w:color="auto"/>
            <w:bottom w:val="none" w:sz="0" w:space="0" w:color="auto"/>
            <w:right w:val="none" w:sz="0" w:space="0" w:color="auto"/>
          </w:divBdr>
        </w:div>
        <w:div w:id="608851627">
          <w:marLeft w:val="0"/>
          <w:marRight w:val="0"/>
          <w:marTop w:val="0"/>
          <w:marBottom w:val="0"/>
          <w:divBdr>
            <w:top w:val="none" w:sz="0" w:space="0" w:color="auto"/>
            <w:left w:val="none" w:sz="0" w:space="0" w:color="auto"/>
            <w:bottom w:val="none" w:sz="0" w:space="0" w:color="auto"/>
            <w:right w:val="none" w:sz="0" w:space="0" w:color="auto"/>
          </w:divBdr>
        </w:div>
        <w:div w:id="1897354839">
          <w:marLeft w:val="0"/>
          <w:marRight w:val="0"/>
          <w:marTop w:val="0"/>
          <w:marBottom w:val="0"/>
          <w:divBdr>
            <w:top w:val="none" w:sz="0" w:space="0" w:color="auto"/>
            <w:left w:val="none" w:sz="0" w:space="0" w:color="auto"/>
            <w:bottom w:val="none" w:sz="0" w:space="0" w:color="auto"/>
            <w:right w:val="none" w:sz="0" w:space="0" w:color="auto"/>
          </w:divBdr>
        </w:div>
        <w:div w:id="1896892447">
          <w:marLeft w:val="0"/>
          <w:marRight w:val="0"/>
          <w:marTop w:val="0"/>
          <w:marBottom w:val="0"/>
          <w:divBdr>
            <w:top w:val="none" w:sz="0" w:space="0" w:color="auto"/>
            <w:left w:val="none" w:sz="0" w:space="0" w:color="auto"/>
            <w:bottom w:val="none" w:sz="0" w:space="0" w:color="auto"/>
            <w:right w:val="none" w:sz="0" w:space="0" w:color="auto"/>
          </w:divBdr>
        </w:div>
        <w:div w:id="2085301013">
          <w:marLeft w:val="0"/>
          <w:marRight w:val="0"/>
          <w:marTop w:val="0"/>
          <w:marBottom w:val="0"/>
          <w:divBdr>
            <w:top w:val="none" w:sz="0" w:space="0" w:color="auto"/>
            <w:left w:val="none" w:sz="0" w:space="0" w:color="auto"/>
            <w:bottom w:val="none" w:sz="0" w:space="0" w:color="auto"/>
            <w:right w:val="none" w:sz="0" w:space="0" w:color="auto"/>
          </w:divBdr>
        </w:div>
        <w:div w:id="1259096358">
          <w:marLeft w:val="0"/>
          <w:marRight w:val="0"/>
          <w:marTop w:val="0"/>
          <w:marBottom w:val="0"/>
          <w:divBdr>
            <w:top w:val="none" w:sz="0" w:space="0" w:color="auto"/>
            <w:left w:val="none" w:sz="0" w:space="0" w:color="auto"/>
            <w:bottom w:val="none" w:sz="0" w:space="0" w:color="auto"/>
            <w:right w:val="none" w:sz="0" w:space="0" w:color="auto"/>
          </w:divBdr>
        </w:div>
        <w:div w:id="1217013285">
          <w:marLeft w:val="0"/>
          <w:marRight w:val="0"/>
          <w:marTop w:val="0"/>
          <w:marBottom w:val="0"/>
          <w:divBdr>
            <w:top w:val="none" w:sz="0" w:space="0" w:color="auto"/>
            <w:left w:val="none" w:sz="0" w:space="0" w:color="auto"/>
            <w:bottom w:val="none" w:sz="0" w:space="0" w:color="auto"/>
            <w:right w:val="none" w:sz="0" w:space="0" w:color="auto"/>
          </w:divBdr>
        </w:div>
        <w:div w:id="1619095612">
          <w:marLeft w:val="0"/>
          <w:marRight w:val="0"/>
          <w:marTop w:val="0"/>
          <w:marBottom w:val="0"/>
          <w:divBdr>
            <w:top w:val="none" w:sz="0" w:space="0" w:color="auto"/>
            <w:left w:val="none" w:sz="0" w:space="0" w:color="auto"/>
            <w:bottom w:val="none" w:sz="0" w:space="0" w:color="auto"/>
            <w:right w:val="none" w:sz="0" w:space="0" w:color="auto"/>
          </w:divBdr>
        </w:div>
        <w:div w:id="1593314312">
          <w:marLeft w:val="0"/>
          <w:marRight w:val="0"/>
          <w:marTop w:val="0"/>
          <w:marBottom w:val="0"/>
          <w:divBdr>
            <w:top w:val="none" w:sz="0" w:space="0" w:color="auto"/>
            <w:left w:val="none" w:sz="0" w:space="0" w:color="auto"/>
            <w:bottom w:val="none" w:sz="0" w:space="0" w:color="auto"/>
            <w:right w:val="none" w:sz="0" w:space="0" w:color="auto"/>
          </w:divBdr>
        </w:div>
        <w:div w:id="750277498">
          <w:marLeft w:val="0"/>
          <w:marRight w:val="0"/>
          <w:marTop w:val="0"/>
          <w:marBottom w:val="0"/>
          <w:divBdr>
            <w:top w:val="none" w:sz="0" w:space="0" w:color="auto"/>
            <w:left w:val="none" w:sz="0" w:space="0" w:color="auto"/>
            <w:bottom w:val="none" w:sz="0" w:space="0" w:color="auto"/>
            <w:right w:val="none" w:sz="0" w:space="0" w:color="auto"/>
          </w:divBdr>
        </w:div>
        <w:div w:id="70004127">
          <w:marLeft w:val="0"/>
          <w:marRight w:val="0"/>
          <w:marTop w:val="0"/>
          <w:marBottom w:val="0"/>
          <w:divBdr>
            <w:top w:val="none" w:sz="0" w:space="0" w:color="auto"/>
            <w:left w:val="none" w:sz="0" w:space="0" w:color="auto"/>
            <w:bottom w:val="none" w:sz="0" w:space="0" w:color="auto"/>
            <w:right w:val="none" w:sz="0" w:space="0" w:color="auto"/>
          </w:divBdr>
        </w:div>
      </w:divsChild>
    </w:div>
    <w:div w:id="1194071100">
      <w:bodyDiv w:val="1"/>
      <w:marLeft w:val="0"/>
      <w:marRight w:val="0"/>
      <w:marTop w:val="0"/>
      <w:marBottom w:val="0"/>
      <w:divBdr>
        <w:top w:val="none" w:sz="0" w:space="0" w:color="auto"/>
        <w:left w:val="none" w:sz="0" w:space="0" w:color="auto"/>
        <w:bottom w:val="none" w:sz="0" w:space="0" w:color="auto"/>
        <w:right w:val="none" w:sz="0" w:space="0" w:color="auto"/>
      </w:divBdr>
    </w:div>
    <w:div w:id="1292591199">
      <w:bodyDiv w:val="1"/>
      <w:marLeft w:val="0"/>
      <w:marRight w:val="0"/>
      <w:marTop w:val="0"/>
      <w:marBottom w:val="0"/>
      <w:divBdr>
        <w:top w:val="none" w:sz="0" w:space="0" w:color="auto"/>
        <w:left w:val="none" w:sz="0" w:space="0" w:color="auto"/>
        <w:bottom w:val="none" w:sz="0" w:space="0" w:color="auto"/>
        <w:right w:val="none" w:sz="0" w:space="0" w:color="auto"/>
      </w:divBdr>
    </w:div>
    <w:div w:id="1455757446">
      <w:bodyDiv w:val="1"/>
      <w:marLeft w:val="0"/>
      <w:marRight w:val="0"/>
      <w:marTop w:val="0"/>
      <w:marBottom w:val="0"/>
      <w:divBdr>
        <w:top w:val="none" w:sz="0" w:space="0" w:color="auto"/>
        <w:left w:val="none" w:sz="0" w:space="0" w:color="auto"/>
        <w:bottom w:val="none" w:sz="0" w:space="0" w:color="auto"/>
        <w:right w:val="none" w:sz="0" w:space="0" w:color="auto"/>
      </w:divBdr>
    </w:div>
    <w:div w:id="1600025168">
      <w:bodyDiv w:val="1"/>
      <w:marLeft w:val="0"/>
      <w:marRight w:val="0"/>
      <w:marTop w:val="0"/>
      <w:marBottom w:val="0"/>
      <w:divBdr>
        <w:top w:val="none" w:sz="0" w:space="0" w:color="auto"/>
        <w:left w:val="none" w:sz="0" w:space="0" w:color="auto"/>
        <w:bottom w:val="none" w:sz="0" w:space="0" w:color="auto"/>
        <w:right w:val="none" w:sz="0" w:space="0" w:color="auto"/>
      </w:divBdr>
      <w:divsChild>
        <w:div w:id="1894539432">
          <w:marLeft w:val="0"/>
          <w:marRight w:val="0"/>
          <w:marTop w:val="0"/>
          <w:marBottom w:val="0"/>
          <w:divBdr>
            <w:top w:val="none" w:sz="0" w:space="0" w:color="auto"/>
            <w:left w:val="none" w:sz="0" w:space="0" w:color="auto"/>
            <w:bottom w:val="none" w:sz="0" w:space="0" w:color="auto"/>
            <w:right w:val="none" w:sz="0" w:space="0" w:color="auto"/>
          </w:divBdr>
        </w:div>
        <w:div w:id="1019041627">
          <w:marLeft w:val="0"/>
          <w:marRight w:val="0"/>
          <w:marTop w:val="0"/>
          <w:marBottom w:val="0"/>
          <w:divBdr>
            <w:top w:val="none" w:sz="0" w:space="0" w:color="auto"/>
            <w:left w:val="none" w:sz="0" w:space="0" w:color="auto"/>
            <w:bottom w:val="none" w:sz="0" w:space="0" w:color="auto"/>
            <w:right w:val="none" w:sz="0" w:space="0" w:color="auto"/>
          </w:divBdr>
        </w:div>
        <w:div w:id="1312170392">
          <w:marLeft w:val="0"/>
          <w:marRight w:val="0"/>
          <w:marTop w:val="0"/>
          <w:marBottom w:val="0"/>
          <w:divBdr>
            <w:top w:val="none" w:sz="0" w:space="0" w:color="auto"/>
            <w:left w:val="none" w:sz="0" w:space="0" w:color="auto"/>
            <w:bottom w:val="none" w:sz="0" w:space="0" w:color="auto"/>
            <w:right w:val="none" w:sz="0" w:space="0" w:color="auto"/>
          </w:divBdr>
        </w:div>
        <w:div w:id="1127508478">
          <w:marLeft w:val="0"/>
          <w:marRight w:val="0"/>
          <w:marTop w:val="0"/>
          <w:marBottom w:val="0"/>
          <w:divBdr>
            <w:top w:val="none" w:sz="0" w:space="0" w:color="auto"/>
            <w:left w:val="none" w:sz="0" w:space="0" w:color="auto"/>
            <w:bottom w:val="none" w:sz="0" w:space="0" w:color="auto"/>
            <w:right w:val="none" w:sz="0" w:space="0" w:color="auto"/>
          </w:divBdr>
        </w:div>
        <w:div w:id="1258952184">
          <w:marLeft w:val="0"/>
          <w:marRight w:val="0"/>
          <w:marTop w:val="0"/>
          <w:marBottom w:val="0"/>
          <w:divBdr>
            <w:top w:val="none" w:sz="0" w:space="0" w:color="auto"/>
            <w:left w:val="none" w:sz="0" w:space="0" w:color="auto"/>
            <w:bottom w:val="none" w:sz="0" w:space="0" w:color="auto"/>
            <w:right w:val="none" w:sz="0" w:space="0" w:color="auto"/>
          </w:divBdr>
        </w:div>
        <w:div w:id="1663653639">
          <w:marLeft w:val="0"/>
          <w:marRight w:val="0"/>
          <w:marTop w:val="0"/>
          <w:marBottom w:val="0"/>
          <w:divBdr>
            <w:top w:val="none" w:sz="0" w:space="0" w:color="auto"/>
            <w:left w:val="none" w:sz="0" w:space="0" w:color="auto"/>
            <w:bottom w:val="none" w:sz="0" w:space="0" w:color="auto"/>
            <w:right w:val="none" w:sz="0" w:space="0" w:color="auto"/>
          </w:divBdr>
        </w:div>
        <w:div w:id="1329484996">
          <w:marLeft w:val="0"/>
          <w:marRight w:val="0"/>
          <w:marTop w:val="0"/>
          <w:marBottom w:val="0"/>
          <w:divBdr>
            <w:top w:val="none" w:sz="0" w:space="0" w:color="auto"/>
            <w:left w:val="none" w:sz="0" w:space="0" w:color="auto"/>
            <w:bottom w:val="none" w:sz="0" w:space="0" w:color="auto"/>
            <w:right w:val="none" w:sz="0" w:space="0" w:color="auto"/>
          </w:divBdr>
        </w:div>
        <w:div w:id="216480272">
          <w:marLeft w:val="0"/>
          <w:marRight w:val="0"/>
          <w:marTop w:val="0"/>
          <w:marBottom w:val="0"/>
          <w:divBdr>
            <w:top w:val="none" w:sz="0" w:space="0" w:color="auto"/>
            <w:left w:val="none" w:sz="0" w:space="0" w:color="auto"/>
            <w:bottom w:val="none" w:sz="0" w:space="0" w:color="auto"/>
            <w:right w:val="none" w:sz="0" w:space="0" w:color="auto"/>
          </w:divBdr>
        </w:div>
        <w:div w:id="2117434649">
          <w:marLeft w:val="0"/>
          <w:marRight w:val="0"/>
          <w:marTop w:val="0"/>
          <w:marBottom w:val="0"/>
          <w:divBdr>
            <w:top w:val="none" w:sz="0" w:space="0" w:color="auto"/>
            <w:left w:val="none" w:sz="0" w:space="0" w:color="auto"/>
            <w:bottom w:val="none" w:sz="0" w:space="0" w:color="auto"/>
            <w:right w:val="none" w:sz="0" w:space="0" w:color="auto"/>
          </w:divBdr>
        </w:div>
        <w:div w:id="1448542994">
          <w:marLeft w:val="0"/>
          <w:marRight w:val="0"/>
          <w:marTop w:val="0"/>
          <w:marBottom w:val="0"/>
          <w:divBdr>
            <w:top w:val="none" w:sz="0" w:space="0" w:color="auto"/>
            <w:left w:val="none" w:sz="0" w:space="0" w:color="auto"/>
            <w:bottom w:val="none" w:sz="0" w:space="0" w:color="auto"/>
            <w:right w:val="none" w:sz="0" w:space="0" w:color="auto"/>
          </w:divBdr>
        </w:div>
        <w:div w:id="1646278384">
          <w:marLeft w:val="0"/>
          <w:marRight w:val="0"/>
          <w:marTop w:val="0"/>
          <w:marBottom w:val="0"/>
          <w:divBdr>
            <w:top w:val="none" w:sz="0" w:space="0" w:color="auto"/>
            <w:left w:val="none" w:sz="0" w:space="0" w:color="auto"/>
            <w:bottom w:val="none" w:sz="0" w:space="0" w:color="auto"/>
            <w:right w:val="none" w:sz="0" w:space="0" w:color="auto"/>
          </w:divBdr>
        </w:div>
        <w:div w:id="744688810">
          <w:marLeft w:val="0"/>
          <w:marRight w:val="0"/>
          <w:marTop w:val="0"/>
          <w:marBottom w:val="0"/>
          <w:divBdr>
            <w:top w:val="none" w:sz="0" w:space="0" w:color="auto"/>
            <w:left w:val="none" w:sz="0" w:space="0" w:color="auto"/>
            <w:bottom w:val="none" w:sz="0" w:space="0" w:color="auto"/>
            <w:right w:val="none" w:sz="0" w:space="0" w:color="auto"/>
          </w:divBdr>
        </w:div>
        <w:div w:id="1905676325">
          <w:marLeft w:val="0"/>
          <w:marRight w:val="0"/>
          <w:marTop w:val="0"/>
          <w:marBottom w:val="0"/>
          <w:divBdr>
            <w:top w:val="none" w:sz="0" w:space="0" w:color="auto"/>
            <w:left w:val="none" w:sz="0" w:space="0" w:color="auto"/>
            <w:bottom w:val="none" w:sz="0" w:space="0" w:color="auto"/>
            <w:right w:val="none" w:sz="0" w:space="0" w:color="auto"/>
          </w:divBdr>
        </w:div>
        <w:div w:id="810056572">
          <w:marLeft w:val="0"/>
          <w:marRight w:val="0"/>
          <w:marTop w:val="0"/>
          <w:marBottom w:val="0"/>
          <w:divBdr>
            <w:top w:val="none" w:sz="0" w:space="0" w:color="auto"/>
            <w:left w:val="none" w:sz="0" w:space="0" w:color="auto"/>
            <w:bottom w:val="none" w:sz="0" w:space="0" w:color="auto"/>
            <w:right w:val="none" w:sz="0" w:space="0" w:color="auto"/>
          </w:divBdr>
        </w:div>
        <w:div w:id="2060859101">
          <w:marLeft w:val="0"/>
          <w:marRight w:val="0"/>
          <w:marTop w:val="0"/>
          <w:marBottom w:val="0"/>
          <w:divBdr>
            <w:top w:val="none" w:sz="0" w:space="0" w:color="auto"/>
            <w:left w:val="none" w:sz="0" w:space="0" w:color="auto"/>
            <w:bottom w:val="none" w:sz="0" w:space="0" w:color="auto"/>
            <w:right w:val="none" w:sz="0" w:space="0" w:color="auto"/>
          </w:divBdr>
        </w:div>
        <w:div w:id="1495953117">
          <w:marLeft w:val="0"/>
          <w:marRight w:val="0"/>
          <w:marTop w:val="0"/>
          <w:marBottom w:val="0"/>
          <w:divBdr>
            <w:top w:val="none" w:sz="0" w:space="0" w:color="auto"/>
            <w:left w:val="none" w:sz="0" w:space="0" w:color="auto"/>
            <w:bottom w:val="none" w:sz="0" w:space="0" w:color="auto"/>
            <w:right w:val="none" w:sz="0" w:space="0" w:color="auto"/>
          </w:divBdr>
        </w:div>
      </w:divsChild>
    </w:div>
    <w:div w:id="1995643877">
      <w:bodyDiv w:val="1"/>
      <w:marLeft w:val="0"/>
      <w:marRight w:val="0"/>
      <w:marTop w:val="0"/>
      <w:marBottom w:val="0"/>
      <w:divBdr>
        <w:top w:val="none" w:sz="0" w:space="0" w:color="auto"/>
        <w:left w:val="none" w:sz="0" w:space="0" w:color="auto"/>
        <w:bottom w:val="none" w:sz="0" w:space="0" w:color="auto"/>
        <w:right w:val="none" w:sz="0" w:space="0" w:color="auto"/>
      </w:divBdr>
    </w:div>
    <w:div w:id="2043437625">
      <w:bodyDiv w:val="1"/>
      <w:marLeft w:val="0"/>
      <w:marRight w:val="0"/>
      <w:marTop w:val="0"/>
      <w:marBottom w:val="0"/>
      <w:divBdr>
        <w:top w:val="none" w:sz="0" w:space="0" w:color="auto"/>
        <w:left w:val="none" w:sz="0" w:space="0" w:color="auto"/>
        <w:bottom w:val="none" w:sz="0" w:space="0" w:color="auto"/>
        <w:right w:val="none" w:sz="0" w:space="0" w:color="auto"/>
      </w:divBdr>
      <w:divsChild>
        <w:div w:id="1623733682">
          <w:marLeft w:val="0"/>
          <w:marRight w:val="0"/>
          <w:marTop w:val="0"/>
          <w:marBottom w:val="0"/>
          <w:divBdr>
            <w:top w:val="none" w:sz="0" w:space="0" w:color="auto"/>
            <w:left w:val="none" w:sz="0" w:space="0" w:color="auto"/>
            <w:bottom w:val="none" w:sz="0" w:space="0" w:color="auto"/>
            <w:right w:val="none" w:sz="0" w:space="0" w:color="auto"/>
          </w:divBdr>
          <w:divsChild>
            <w:div w:id="146019976">
              <w:marLeft w:val="0"/>
              <w:marRight w:val="0"/>
              <w:marTop w:val="0"/>
              <w:marBottom w:val="0"/>
              <w:divBdr>
                <w:top w:val="none" w:sz="0" w:space="0" w:color="auto"/>
                <w:left w:val="none" w:sz="0" w:space="0" w:color="auto"/>
                <w:bottom w:val="none" w:sz="0" w:space="0" w:color="auto"/>
                <w:right w:val="none" w:sz="0" w:space="0" w:color="auto"/>
              </w:divBdr>
              <w:divsChild>
                <w:div w:id="9960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laygateparishcouncil.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ClaygateParishClerk@gmail.com</dc:creator>
  <cp:lastModifiedBy>Dawn Lacey</cp:lastModifiedBy>
  <cp:revision>4</cp:revision>
  <cp:lastPrinted>2024-05-22T12:31:00Z</cp:lastPrinted>
  <dcterms:created xsi:type="dcterms:W3CDTF">2024-05-22T12:29:00Z</dcterms:created>
  <dcterms:modified xsi:type="dcterms:W3CDTF">2024-05-22T12:31:00Z</dcterms:modified>
</cp:coreProperties>
</file>