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68796" w14:textId="0AFD48D1" w:rsidR="00A13657" w:rsidRPr="00A13657" w:rsidRDefault="00A13657" w:rsidP="00A13657">
      <w:pPr>
        <w:pStyle w:val="Heading1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A13657">
        <w:rPr>
          <w:rFonts w:eastAsia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4D3B62C" wp14:editId="29009FB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 w:rsidRPr="00A13657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4D5C8565" w14:textId="68E46718" w:rsidR="00A13657" w:rsidRP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59C2D016" w14:textId="6858B461" w:rsid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62E527F0" w14:textId="21B5BFB9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hurch Road                      </w:t>
      </w:r>
    </w:p>
    <w:p w14:paraId="2AB6C57D" w14:textId="00536EE1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caring for Claygate Village                                      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="00C6519B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Claygate </w:t>
      </w:r>
    </w:p>
    <w:p w14:paraId="40C31252" w14:textId="2E0CD8D6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16A29953" w14:textId="3DE75D4A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76E0CE34" w14:textId="6D5715F6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Email: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>clerk@claygateparishcouncil.gov.uk</w:t>
      </w:r>
    </w:p>
    <w:p w14:paraId="2953A4EA" w14:textId="5B061245" w:rsidR="00A13657" w:rsidRPr="00A13657" w:rsidRDefault="00A13657" w:rsidP="00A13657">
      <w:pPr>
        <w:rPr>
          <w:rFonts w:eastAsia="Times New Roman" w:cs="Times New Roman"/>
          <w:color w:val="00640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1983D2D7" w14:textId="08EA80F3" w:rsidR="00A13657" w:rsidRDefault="00A13657" w:rsidP="00A13657">
      <w:pPr>
        <w:rPr>
          <w:rFonts w:cs="Times New Roman"/>
          <w:b/>
          <w:sz w:val="28"/>
          <w:szCs w:val="28"/>
        </w:rPr>
      </w:pPr>
    </w:p>
    <w:p w14:paraId="2EF2AB95" w14:textId="77777777" w:rsidR="00771E13" w:rsidRPr="00C20915" w:rsidRDefault="00771E13" w:rsidP="00771E13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C20915">
        <w:rPr>
          <w:rFonts w:asciiTheme="minorHAnsi" w:hAnsiTheme="minorHAnsi" w:cs="Times New Roman"/>
          <w:b/>
          <w:sz w:val="28"/>
          <w:szCs w:val="28"/>
        </w:rPr>
        <w:t>YOU ARE HEREBY SUMMONED TO ATTEND</w:t>
      </w:r>
    </w:p>
    <w:p w14:paraId="2EAD4E3E" w14:textId="77777777" w:rsidR="00771E13" w:rsidRPr="00C20915" w:rsidRDefault="00771E13" w:rsidP="00771E13">
      <w:pPr>
        <w:jc w:val="both"/>
        <w:rPr>
          <w:rFonts w:asciiTheme="minorHAnsi" w:hAnsiTheme="minorHAnsi" w:cs="Times New Roman"/>
          <w:b/>
        </w:rPr>
      </w:pPr>
    </w:p>
    <w:p w14:paraId="499F7591" w14:textId="2CB5E1C5" w:rsidR="00771E13" w:rsidRPr="00C20915" w:rsidRDefault="00771E13" w:rsidP="00771E13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A Meeting of Planning Committee of Claygate Parish Council will be held on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Thursday 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1</w:t>
      </w:r>
      <w:r w:rsidR="003F755F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5</w:t>
      </w:r>
      <w:r w:rsidRPr="00516EF4"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</w:t>
      </w:r>
      <w:proofErr w:type="gramStart"/>
      <w:r w:rsidR="003F755F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August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2024</w:t>
      </w:r>
      <w:proofErr w:type="gramEnd"/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at 7.30pm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 xml:space="preserve"> at </w:t>
      </w:r>
      <w:del w:id="0" w:author="Dawn Lacey" w:date="2024-08-10T15:00:00Z" w16du:dateUtc="2024-08-10T14:00:00Z">
        <w:r w:rsidR="00956CA8" w:rsidDel="00F40677">
          <w:rPr>
            <w:rFonts w:asciiTheme="minorHAnsi" w:hAnsiTheme="minorHAnsi" w:cs="Times New Roman"/>
            <w:b/>
            <w:sz w:val="28"/>
            <w:szCs w:val="28"/>
            <w:u w:val="single"/>
          </w:rPr>
          <w:delText>Treetops Pavillion, Recreation Ground</w:delText>
        </w:r>
      </w:del>
      <w:ins w:id="1" w:author="Dawn Lacey" w:date="2024-08-10T15:00:00Z" w16du:dateUtc="2024-08-10T14:00:00Z">
        <w:r w:rsidR="00F40677">
          <w:rPr>
            <w:rFonts w:asciiTheme="minorHAnsi" w:hAnsiTheme="minorHAnsi" w:cs="Times New Roman"/>
            <w:b/>
            <w:sz w:val="28"/>
            <w:szCs w:val="28"/>
            <w:u w:val="single"/>
          </w:rPr>
          <w:t>Claygate Village Hall, Main Hall</w:t>
        </w:r>
      </w:ins>
      <w:r w:rsidR="00956CA8">
        <w:rPr>
          <w:rFonts w:asciiTheme="minorHAnsi" w:hAnsiTheme="minorHAnsi" w:cs="Times New Roman"/>
          <w:b/>
          <w:sz w:val="28"/>
          <w:szCs w:val="28"/>
          <w:u w:val="single"/>
        </w:rPr>
        <w:t xml:space="preserve">,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>Church Road, Claygate</w:t>
      </w:r>
    </w:p>
    <w:p w14:paraId="056E1BBD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6C2ACFE3" w14:textId="77777777" w:rsidR="00771E13" w:rsidRPr="00C20915" w:rsidRDefault="00771E13" w:rsidP="00771E13">
      <w:pPr>
        <w:shd w:val="clear" w:color="auto" w:fill="FFFFFF"/>
        <w:spacing w:after="75"/>
        <w:jc w:val="both"/>
        <w:rPr>
          <w:rFonts w:asciiTheme="minorHAnsi" w:eastAsia="Times New Roman" w:hAnsiTheme="minorHAnsi" w:cs="Times New Roman"/>
          <w:color w:val="000000" w:themeColor="text1"/>
          <w:lang w:eastAsia="en-GB"/>
        </w:rPr>
      </w:pPr>
      <w:r w:rsidRPr="00C20915">
        <w:rPr>
          <w:rFonts w:asciiTheme="minorHAnsi" w:hAnsiTheme="minorHAnsi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C20915">
        <w:rPr>
          <w:rFonts w:asciiTheme="minorHAnsi" w:hAnsiTheme="minorHAnsi"/>
        </w:rPr>
        <w:t>In order to</w:t>
      </w:r>
      <w:proofErr w:type="gramEnd"/>
      <w:r w:rsidRPr="00C20915">
        <w:rPr>
          <w:rFonts w:asciiTheme="minorHAnsi" w:hAnsiTheme="minorHAnsi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41763A7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6FACC80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</w:pPr>
      <w:r w:rsidRPr="00C20915"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  <w:t>Covid 19</w:t>
      </w:r>
    </w:p>
    <w:p w14:paraId="5281CF1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58F2819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  <w:r w:rsidRPr="00C20915">
        <w:rPr>
          <w:rFonts w:asciiTheme="minorHAnsi" w:eastAsia="Times New Roman" w:hAnsiTheme="minorHAnsi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6A626EB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5D3D91A2" w14:textId="77777777" w:rsidR="00771E13" w:rsidRPr="00C20915" w:rsidRDefault="00771E13" w:rsidP="00771E13">
      <w:pPr>
        <w:rPr>
          <w:rFonts w:asciiTheme="minorHAnsi" w:hAnsiTheme="minorHAnsi" w:cs="Arial"/>
          <w:b/>
          <w:bCs/>
          <w:sz w:val="32"/>
          <w:szCs w:val="32"/>
        </w:rPr>
      </w:pPr>
      <w:r w:rsidRPr="00C20915">
        <w:rPr>
          <w:rFonts w:asciiTheme="minorHAnsi" w:hAnsiTheme="minorHAnsi" w:cs="Arial"/>
          <w:b/>
          <w:bCs/>
          <w:sz w:val="32"/>
          <w:szCs w:val="32"/>
        </w:rPr>
        <w:t>Dawn Lacey</w:t>
      </w:r>
    </w:p>
    <w:p w14:paraId="1E08CE11" w14:textId="77777777" w:rsidR="00771E13" w:rsidRPr="00C20915" w:rsidRDefault="00771E13" w:rsidP="00771E13">
      <w:pPr>
        <w:rPr>
          <w:rFonts w:asciiTheme="minorHAnsi" w:hAnsiTheme="minorHAnsi" w:cs="Times New Roman"/>
          <w:b/>
          <w:bCs/>
        </w:rPr>
      </w:pPr>
      <w:r w:rsidRPr="00C20915">
        <w:rPr>
          <w:rFonts w:asciiTheme="minorHAnsi" w:hAnsiTheme="minorHAnsi" w:cs="Times New Roman"/>
          <w:b/>
          <w:bCs/>
        </w:rPr>
        <w:t>Clerk and RFO</w:t>
      </w:r>
    </w:p>
    <w:p w14:paraId="52D63053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E08CB4C" w14:textId="77777777" w:rsidR="00771E13" w:rsidRPr="00C20915" w:rsidRDefault="00771E13" w:rsidP="00771E13">
      <w:pPr>
        <w:jc w:val="center"/>
        <w:rPr>
          <w:rFonts w:asciiTheme="minorHAnsi" w:hAnsiTheme="minorHAnsi"/>
          <w:u w:val="single"/>
        </w:rPr>
      </w:pPr>
      <w:r w:rsidRPr="00C20915">
        <w:rPr>
          <w:rFonts w:asciiTheme="minorHAnsi" w:hAnsiTheme="minorHAnsi"/>
          <w:u w:val="single"/>
        </w:rPr>
        <w:t>AGENDA</w:t>
      </w:r>
    </w:p>
    <w:p w14:paraId="326C191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80AA81E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1. </w:t>
      </w:r>
      <w:r w:rsidRPr="00C20915">
        <w:rPr>
          <w:rFonts w:asciiTheme="minorHAnsi" w:hAnsiTheme="minorHAnsi"/>
        </w:rPr>
        <w:tab/>
        <w:t>Apologies for absence.</w:t>
      </w:r>
    </w:p>
    <w:p w14:paraId="4BE08C45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2. </w:t>
      </w:r>
      <w:r w:rsidRPr="00C20915">
        <w:rPr>
          <w:rFonts w:asciiTheme="minorHAnsi" w:hAnsiTheme="minorHAnsi"/>
        </w:rPr>
        <w:tab/>
        <w:t xml:space="preserve">Declarations of Interest in items on the agenda. </w:t>
      </w:r>
    </w:p>
    <w:p w14:paraId="311BCD1A" w14:textId="7717965E" w:rsidR="00771E13" w:rsidRPr="00C20915" w:rsidRDefault="003F755F" w:rsidP="00771E13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Confirm the minutes of the </w:t>
      </w:r>
      <w:proofErr w:type="gramStart"/>
      <w:r>
        <w:rPr>
          <w:rFonts w:asciiTheme="minorHAnsi" w:hAnsiTheme="minorHAnsi"/>
        </w:rPr>
        <w:t>18th</w:t>
      </w:r>
      <w:proofErr w:type="gramEnd"/>
      <w:r>
        <w:rPr>
          <w:rFonts w:asciiTheme="minorHAnsi" w:hAnsiTheme="minorHAnsi"/>
        </w:rPr>
        <w:t xml:space="preserve"> July</w:t>
      </w:r>
      <w:r w:rsidR="00771E13" w:rsidRPr="00C20915">
        <w:rPr>
          <w:rFonts w:asciiTheme="minorHAnsi" w:hAnsiTheme="minorHAnsi"/>
        </w:rPr>
        <w:t xml:space="preserve"> 2024 Planning Committee meeting. </w:t>
      </w:r>
    </w:p>
    <w:p w14:paraId="129828E4" w14:textId="4CB4584B" w:rsidR="00771E13" w:rsidRPr="00C20915" w:rsidRDefault="003F755F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actioning of items from previous minutes and agree any further action required. </w:t>
      </w:r>
      <w:r w:rsidR="00771E13">
        <w:rPr>
          <w:rFonts w:asciiTheme="minorHAnsi" w:hAnsiTheme="minorHAnsi"/>
        </w:rPr>
        <w:t>(Appendix 1)</w:t>
      </w:r>
    </w:p>
    <w:p w14:paraId="726564C4" w14:textId="2EAFDE53" w:rsidR="00771E13" w:rsidRPr="00750C83" w:rsidRDefault="003F755F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750C83">
        <w:rPr>
          <w:rFonts w:asciiTheme="minorHAnsi" w:hAnsiTheme="minorHAnsi"/>
        </w:rPr>
        <w:t>5</w:t>
      </w:r>
      <w:r w:rsidR="00771E13" w:rsidRPr="00750C83">
        <w:rPr>
          <w:rFonts w:asciiTheme="minorHAnsi" w:hAnsiTheme="minorHAnsi"/>
        </w:rPr>
        <w:t xml:space="preserve">. </w:t>
      </w:r>
      <w:r w:rsidR="00771E13" w:rsidRPr="00750C83">
        <w:rPr>
          <w:rFonts w:asciiTheme="minorHAnsi" w:hAnsiTheme="minorHAnsi"/>
        </w:rPr>
        <w:tab/>
        <w:t xml:space="preserve">Review planning correspondence, notification of applications and outstanding results and agree any action required. </w:t>
      </w:r>
    </w:p>
    <w:p w14:paraId="746A337B" w14:textId="77777777" w:rsidR="00EB2410" w:rsidRPr="00750C83" w:rsidRDefault="00EB2410" w:rsidP="00771E13">
      <w:pPr>
        <w:spacing w:after="160" w:line="259" w:lineRule="auto"/>
        <w:ind w:left="720" w:hanging="720"/>
        <w:rPr>
          <w:rFonts w:asciiTheme="minorHAnsi" w:hAnsiTheme="minorHAnsi"/>
        </w:rPr>
      </w:pPr>
    </w:p>
    <w:p w14:paraId="7FC01DE2" w14:textId="36C948CE" w:rsidR="00EB2410" w:rsidRPr="00750C83" w:rsidRDefault="00EB2410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750C83">
        <w:rPr>
          <w:rFonts w:asciiTheme="minorHAnsi" w:hAnsiTheme="minorHAnsi"/>
        </w:rPr>
        <w:lastRenderedPageBreak/>
        <w:t>6.</w:t>
      </w:r>
      <w:r w:rsidRPr="00750C83">
        <w:rPr>
          <w:rFonts w:asciiTheme="minorHAnsi" w:hAnsiTheme="minorHAnsi"/>
        </w:rPr>
        <w:tab/>
        <w:t>Objections to householder applications: to agree the recommendation in Cllr Collon’s note of 23</w:t>
      </w:r>
      <w:r w:rsidRPr="00750C83">
        <w:rPr>
          <w:rFonts w:asciiTheme="minorHAnsi" w:hAnsiTheme="minorHAnsi"/>
          <w:vertAlign w:val="superscript"/>
        </w:rPr>
        <w:t>rd</w:t>
      </w:r>
      <w:r w:rsidRPr="00750C83">
        <w:rPr>
          <w:rFonts w:asciiTheme="minorHAnsi" w:hAnsiTheme="minorHAnsi"/>
        </w:rPr>
        <w:t xml:space="preserve"> July 2024 (Appendix 2)</w:t>
      </w:r>
    </w:p>
    <w:p w14:paraId="36D7A2A9" w14:textId="7DDD0EF3" w:rsidR="00771E13" w:rsidRPr="00C20915" w:rsidRDefault="00750C8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Report on Applications Decided, and Appeals Lodged and Decided since last meeting and agree any action required.  (Appendix </w:t>
      </w:r>
      <w:r w:rsidR="00EB2410"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>)</w:t>
      </w:r>
    </w:p>
    <w:p w14:paraId="0987FB66" w14:textId="4718DF9B" w:rsidR="00771E13" w:rsidRPr="00C20915" w:rsidRDefault="00750C8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8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Discuss planning applications from Elmbridge Borough Council (EBC) Weekly Planning Lists (https://www.elmbridge.gov.uk/planning) for the following weeks and agree responses required: w/e </w:t>
      </w:r>
      <w:r w:rsidR="003F755F">
        <w:rPr>
          <w:rFonts w:asciiTheme="minorHAnsi" w:hAnsiTheme="minorHAnsi"/>
        </w:rPr>
        <w:t>19</w:t>
      </w:r>
      <w:r w:rsidR="003F755F" w:rsidRPr="003F755F">
        <w:rPr>
          <w:rFonts w:asciiTheme="minorHAnsi" w:hAnsiTheme="minorHAnsi"/>
          <w:vertAlign w:val="superscript"/>
        </w:rPr>
        <w:t>th</w:t>
      </w:r>
      <w:r w:rsidR="003F755F">
        <w:rPr>
          <w:rFonts w:asciiTheme="minorHAnsi" w:hAnsiTheme="minorHAnsi"/>
        </w:rPr>
        <w:t xml:space="preserve"> </w:t>
      </w:r>
      <w:proofErr w:type="gramStart"/>
      <w:r w:rsidR="003F755F">
        <w:rPr>
          <w:rFonts w:asciiTheme="minorHAnsi" w:hAnsiTheme="minorHAnsi"/>
        </w:rPr>
        <w:t>July,</w:t>
      </w:r>
      <w:proofErr w:type="gramEnd"/>
      <w:r w:rsidR="003F755F">
        <w:rPr>
          <w:rFonts w:asciiTheme="minorHAnsi" w:hAnsiTheme="minorHAnsi"/>
        </w:rPr>
        <w:t xml:space="preserve"> 26</w:t>
      </w:r>
      <w:r w:rsidR="003F755F" w:rsidRPr="003F755F">
        <w:rPr>
          <w:rFonts w:asciiTheme="minorHAnsi" w:hAnsiTheme="minorHAnsi"/>
          <w:vertAlign w:val="superscript"/>
        </w:rPr>
        <w:t>th</w:t>
      </w:r>
      <w:r w:rsidR="003F755F">
        <w:rPr>
          <w:rFonts w:asciiTheme="minorHAnsi" w:hAnsiTheme="minorHAnsi"/>
        </w:rPr>
        <w:t xml:space="preserve"> July, 2</w:t>
      </w:r>
      <w:r w:rsidR="003F755F" w:rsidRPr="003F755F">
        <w:rPr>
          <w:rFonts w:asciiTheme="minorHAnsi" w:hAnsiTheme="minorHAnsi"/>
          <w:vertAlign w:val="superscript"/>
        </w:rPr>
        <w:t>nd</w:t>
      </w:r>
      <w:r w:rsidR="003F755F">
        <w:rPr>
          <w:rFonts w:asciiTheme="minorHAnsi" w:hAnsiTheme="minorHAnsi"/>
        </w:rPr>
        <w:t xml:space="preserve"> August and 9</w:t>
      </w:r>
      <w:r w:rsidR="003F755F" w:rsidRPr="003F755F">
        <w:rPr>
          <w:rFonts w:asciiTheme="minorHAnsi" w:hAnsiTheme="minorHAnsi"/>
          <w:vertAlign w:val="superscript"/>
        </w:rPr>
        <w:t>th</w:t>
      </w:r>
      <w:r w:rsidR="003F755F">
        <w:rPr>
          <w:rFonts w:asciiTheme="minorHAnsi" w:hAnsiTheme="minorHAnsi"/>
        </w:rPr>
        <w:t xml:space="preserve"> August</w:t>
      </w:r>
      <w:r w:rsidR="00771E13" w:rsidRPr="00C20915">
        <w:rPr>
          <w:rFonts w:asciiTheme="minorHAnsi" w:hAnsiTheme="minorHAnsi"/>
        </w:rPr>
        <w:t xml:space="preserve"> 2024 (Appendix </w:t>
      </w:r>
      <w:r w:rsidR="00EB2410">
        <w:rPr>
          <w:rFonts w:asciiTheme="minorHAnsi" w:hAnsiTheme="minorHAnsi"/>
        </w:rPr>
        <w:t>4</w:t>
      </w:r>
      <w:r w:rsidR="00771E13" w:rsidRPr="00C20915">
        <w:rPr>
          <w:rFonts w:asciiTheme="minorHAnsi" w:hAnsiTheme="minorHAnsi"/>
        </w:rPr>
        <w:t>)</w:t>
      </w:r>
    </w:p>
    <w:p w14:paraId="40C42EE7" w14:textId="2047065E" w:rsidR="00771E13" w:rsidRPr="00C20915" w:rsidRDefault="00750C8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9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East Area Sub Committee Meeting and agree any action required. </w:t>
      </w:r>
    </w:p>
    <w:p w14:paraId="41482C42" w14:textId="36B7FDFA" w:rsidR="00771E13" w:rsidRPr="00C20915" w:rsidRDefault="00750C8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10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Planning Committee Meeting and agree any action required. </w:t>
      </w:r>
    </w:p>
    <w:p w14:paraId="08D6BFBD" w14:textId="4B971FF3" w:rsidR="00771E13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750C83">
        <w:rPr>
          <w:rFonts w:asciiTheme="minorHAnsi" w:hAnsiTheme="minorHAnsi"/>
        </w:rPr>
        <w:t>1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Review any Compliance issues in Claygate and agree any action required. </w:t>
      </w:r>
    </w:p>
    <w:p w14:paraId="31BFBF5B" w14:textId="657821FC" w:rsidR="003F755F" w:rsidRDefault="003F755F" w:rsidP="00771E13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  <w:t>11 Elm Gardens – this is still ongoing with EBC</w:t>
      </w:r>
    </w:p>
    <w:p w14:paraId="61A643B5" w14:textId="0BD6AD83" w:rsidR="003F755F" w:rsidRPr="00C20915" w:rsidRDefault="003F755F" w:rsidP="003F755F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50C83">
        <w:rPr>
          <w:rFonts w:asciiTheme="minorHAnsi" w:hAnsiTheme="minorHAnsi"/>
        </w:rPr>
        <w:t>2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  <w:t>To consider Government proposals to revise the NPPF and other Planning regulations and to agree any actions</w:t>
      </w:r>
    </w:p>
    <w:p w14:paraId="72063ECC" w14:textId="09BF45F6" w:rsidR="003F755F" w:rsidRDefault="003F755F" w:rsidP="003F755F">
      <w:pPr>
        <w:pStyle w:val="xxmsolistparagraph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/>
          <w:color w:val="242424"/>
        </w:rPr>
      </w:pPr>
      <w:r>
        <w:rPr>
          <w:rFonts w:asciiTheme="minorHAnsi" w:hAnsiTheme="minorHAnsi"/>
          <w:color w:val="242424"/>
        </w:rPr>
        <w:t>1</w:t>
      </w:r>
      <w:r w:rsidR="00750C83">
        <w:rPr>
          <w:rFonts w:asciiTheme="minorHAnsi" w:hAnsiTheme="minorHAnsi"/>
          <w:color w:val="242424"/>
        </w:rPr>
        <w:t>3</w:t>
      </w:r>
      <w:r>
        <w:rPr>
          <w:rFonts w:asciiTheme="minorHAnsi" w:hAnsiTheme="minorHAnsi"/>
          <w:color w:val="242424"/>
        </w:rPr>
        <w:t>.</w:t>
      </w:r>
      <w:r>
        <w:rPr>
          <w:rFonts w:asciiTheme="minorHAnsi" w:hAnsiTheme="minorHAnsi"/>
          <w:color w:val="242424"/>
        </w:rPr>
        <w:tab/>
        <w:t xml:space="preserve">To </w:t>
      </w:r>
      <w:r w:rsidR="00F425E1">
        <w:rPr>
          <w:rFonts w:asciiTheme="minorHAnsi" w:hAnsiTheme="minorHAnsi"/>
          <w:color w:val="242424"/>
        </w:rPr>
        <w:t xml:space="preserve">consider </w:t>
      </w:r>
      <w:r>
        <w:rPr>
          <w:rFonts w:asciiTheme="minorHAnsi" w:hAnsiTheme="minorHAnsi"/>
          <w:color w:val="242424"/>
        </w:rPr>
        <w:t>appoint</w:t>
      </w:r>
      <w:r w:rsidR="00F425E1">
        <w:rPr>
          <w:rFonts w:asciiTheme="minorHAnsi" w:hAnsiTheme="minorHAnsi"/>
          <w:color w:val="242424"/>
        </w:rPr>
        <w:t xml:space="preserve">ing </w:t>
      </w:r>
      <w:r>
        <w:rPr>
          <w:rFonts w:asciiTheme="minorHAnsi" w:hAnsiTheme="minorHAnsi"/>
          <w:color w:val="242424"/>
        </w:rPr>
        <w:t xml:space="preserve">Two Members of the Committee to join the Claygate Conservation Advisory Panel/Committee and </w:t>
      </w:r>
      <w:r w:rsidR="00F425E1">
        <w:rPr>
          <w:rFonts w:asciiTheme="minorHAnsi" w:hAnsiTheme="minorHAnsi"/>
          <w:color w:val="242424"/>
        </w:rPr>
        <w:t xml:space="preserve">if approved to organise the </w:t>
      </w:r>
      <w:r>
        <w:rPr>
          <w:rFonts w:asciiTheme="minorHAnsi" w:hAnsiTheme="minorHAnsi"/>
          <w:color w:val="242424"/>
        </w:rPr>
        <w:t xml:space="preserve">training </w:t>
      </w:r>
    </w:p>
    <w:p w14:paraId="225C487D" w14:textId="77777777" w:rsidR="003F755F" w:rsidRPr="00C20915" w:rsidRDefault="003F755F" w:rsidP="003F755F">
      <w:pPr>
        <w:pStyle w:val="xxmsolistparagraph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/>
          <w:color w:val="242424"/>
        </w:rPr>
      </w:pPr>
    </w:p>
    <w:p w14:paraId="1C91A79C" w14:textId="013F5490" w:rsidR="00771E13" w:rsidRPr="00C20915" w:rsidRDefault="00BE22CC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750C83">
        <w:rPr>
          <w:rFonts w:asciiTheme="minorHAnsi" w:hAnsiTheme="minorHAnsi"/>
        </w:rPr>
        <w:t>4</w:t>
      </w:r>
      <w:r w:rsidR="003F755F"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771E13" w:rsidRPr="00C20915">
        <w:rPr>
          <w:rFonts w:asciiTheme="minorHAnsi" w:hAnsiTheme="minorHAnsi"/>
        </w:rPr>
        <w:t xml:space="preserve">Discuss any Communication of key decisions to Residents and agree any action required. </w:t>
      </w:r>
    </w:p>
    <w:p w14:paraId="1AD7DA80" w14:textId="34E0AE30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750C83">
        <w:rPr>
          <w:rFonts w:asciiTheme="minorHAnsi" w:hAnsiTheme="minorHAnsi"/>
        </w:rPr>
        <w:t>5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Matters for information purposes only. </w:t>
      </w:r>
    </w:p>
    <w:p w14:paraId="65E61745" w14:textId="79A3E9FD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750C83">
        <w:rPr>
          <w:rFonts w:asciiTheme="minorHAnsi" w:hAnsiTheme="minorHAnsi"/>
        </w:rPr>
        <w:t>6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>Date of the next meeting 7.30pm Thursday 1</w:t>
      </w:r>
      <w:r w:rsidR="003F755F">
        <w:rPr>
          <w:rFonts w:asciiTheme="minorHAnsi" w:hAnsiTheme="minorHAnsi"/>
        </w:rPr>
        <w:t>2</w:t>
      </w:r>
      <w:r w:rsidRPr="00C20915">
        <w:rPr>
          <w:rFonts w:asciiTheme="minorHAnsi" w:hAnsiTheme="minorHAnsi"/>
          <w:vertAlign w:val="superscript"/>
        </w:rPr>
        <w:t>th</w:t>
      </w:r>
      <w:r w:rsidRPr="00C20915">
        <w:rPr>
          <w:rFonts w:asciiTheme="minorHAnsi" w:hAnsiTheme="minorHAnsi"/>
        </w:rPr>
        <w:t xml:space="preserve"> </w:t>
      </w:r>
      <w:proofErr w:type="gramStart"/>
      <w:r w:rsidR="003F755F">
        <w:rPr>
          <w:rFonts w:asciiTheme="minorHAnsi" w:hAnsiTheme="minorHAnsi"/>
        </w:rPr>
        <w:t xml:space="preserve">September </w:t>
      </w:r>
      <w:r w:rsidRPr="00C20915">
        <w:rPr>
          <w:rFonts w:asciiTheme="minorHAnsi" w:hAnsiTheme="minorHAnsi"/>
        </w:rPr>
        <w:t xml:space="preserve"> 2024</w:t>
      </w:r>
      <w:proofErr w:type="gramEnd"/>
      <w:r w:rsidRPr="00C20915">
        <w:rPr>
          <w:rFonts w:asciiTheme="minorHAnsi" w:hAnsiTheme="minorHAnsi"/>
        </w:rPr>
        <w:t xml:space="preserve">, </w:t>
      </w:r>
      <w:r w:rsidR="003F755F">
        <w:rPr>
          <w:rFonts w:asciiTheme="minorHAnsi" w:hAnsiTheme="minorHAnsi"/>
        </w:rPr>
        <w:t xml:space="preserve">Treetops </w:t>
      </w:r>
      <w:proofErr w:type="spellStart"/>
      <w:r w:rsidR="003F755F">
        <w:rPr>
          <w:rFonts w:asciiTheme="minorHAnsi" w:hAnsiTheme="minorHAnsi"/>
        </w:rPr>
        <w:t>Pavillion</w:t>
      </w:r>
      <w:proofErr w:type="spellEnd"/>
      <w:r w:rsidR="003F755F">
        <w:rPr>
          <w:rFonts w:asciiTheme="minorHAnsi" w:hAnsiTheme="minorHAnsi"/>
        </w:rPr>
        <w:t>, Recreation Ground, Church Road, Claygate  KT10 0JP</w:t>
      </w:r>
    </w:p>
    <w:p w14:paraId="4717A9CD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71DA0159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5372B867" w14:textId="77777777" w:rsidR="00771E13" w:rsidRPr="00C20915" w:rsidRDefault="00771E13" w:rsidP="00771E13">
      <w:pPr>
        <w:rPr>
          <w:rFonts w:asciiTheme="minorHAnsi" w:eastAsiaTheme="minorHAnsi" w:hAnsiTheme="minorHAnsi"/>
          <w:sz w:val="22"/>
          <w:szCs w:val="22"/>
        </w:rPr>
      </w:pPr>
      <w:r w:rsidRPr="00C20915">
        <w:rPr>
          <w:rFonts w:asciiTheme="minorHAnsi" w:hAnsiTheme="minorHAnsi"/>
        </w:rPr>
        <w:t>MEETING:</w:t>
      </w:r>
      <w:r w:rsidRPr="00C20915">
        <w:rPr>
          <w:rFonts w:asciiTheme="minorHAnsi" w:hAnsiTheme="minorHAnsi"/>
        </w:rPr>
        <w:tab/>
        <w:t>Claygate Parish Council</w:t>
      </w:r>
    </w:p>
    <w:p w14:paraId="73193808" w14:textId="7AE2E747" w:rsidR="00771E13" w:rsidRPr="00C20915" w:rsidRDefault="00771E13" w:rsidP="00B37EA1">
      <w:pPr>
        <w:ind w:left="1440" w:hanging="144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VENUE: </w:t>
      </w:r>
      <w:r w:rsidRPr="00C20915">
        <w:rPr>
          <w:rFonts w:asciiTheme="minorHAnsi" w:hAnsiTheme="minorHAnsi"/>
        </w:rPr>
        <w:tab/>
      </w:r>
      <w:del w:id="2" w:author="Dawn Lacey" w:date="2024-08-10T15:00:00Z" w16du:dateUtc="2024-08-10T14:00:00Z">
        <w:r w:rsidR="00B37EA1" w:rsidDel="00F40677">
          <w:rPr>
            <w:rFonts w:asciiTheme="minorHAnsi" w:hAnsiTheme="minorHAnsi"/>
          </w:rPr>
          <w:delText>Treetops Pavilion</w:delText>
        </w:r>
        <w:r w:rsidRPr="00C20915" w:rsidDel="00F40677">
          <w:rPr>
            <w:rFonts w:asciiTheme="minorHAnsi" w:hAnsiTheme="minorHAnsi"/>
          </w:rPr>
          <w:delText xml:space="preserve">, </w:delText>
        </w:r>
        <w:r w:rsidR="00B37EA1" w:rsidDel="00F40677">
          <w:rPr>
            <w:rFonts w:asciiTheme="minorHAnsi" w:hAnsiTheme="minorHAnsi"/>
          </w:rPr>
          <w:delText>Recreation Ground</w:delText>
        </w:r>
      </w:del>
      <w:ins w:id="3" w:author="Dawn Lacey" w:date="2024-08-10T15:00:00Z" w16du:dateUtc="2024-08-10T14:00:00Z">
        <w:r w:rsidR="00F40677">
          <w:rPr>
            <w:rFonts w:asciiTheme="minorHAnsi" w:hAnsiTheme="minorHAnsi"/>
          </w:rPr>
          <w:t xml:space="preserve">Claygate Village </w:t>
        </w:r>
      </w:ins>
      <w:ins w:id="4" w:author="Dawn Lacey" w:date="2024-08-10T15:01:00Z" w16du:dateUtc="2024-08-10T14:01:00Z">
        <w:r w:rsidR="00F40677">
          <w:rPr>
            <w:rFonts w:asciiTheme="minorHAnsi" w:hAnsiTheme="minorHAnsi"/>
          </w:rPr>
          <w:t>Hall, Main Hall</w:t>
        </w:r>
      </w:ins>
      <w:r w:rsidR="00B37EA1">
        <w:rPr>
          <w:rFonts w:asciiTheme="minorHAnsi" w:hAnsiTheme="minorHAnsi"/>
        </w:rPr>
        <w:t xml:space="preserve">, </w:t>
      </w:r>
      <w:r w:rsidRPr="00C20915">
        <w:rPr>
          <w:rFonts w:asciiTheme="minorHAnsi" w:hAnsiTheme="minorHAnsi"/>
        </w:rPr>
        <w:t>Church Road, Claygate, Surrey KT10 0JP</w:t>
      </w:r>
    </w:p>
    <w:p w14:paraId="29878B56" w14:textId="51E1632E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 xml:space="preserve">Thursday </w:t>
      </w:r>
      <w:r>
        <w:rPr>
          <w:rFonts w:asciiTheme="minorHAnsi" w:hAnsiTheme="minorHAnsi"/>
        </w:rPr>
        <w:t>1</w:t>
      </w:r>
      <w:r w:rsidR="00956CA8">
        <w:rPr>
          <w:rFonts w:asciiTheme="minorHAnsi" w:hAnsiTheme="minorHAnsi"/>
        </w:rPr>
        <w:t>5th August</w:t>
      </w:r>
      <w:r w:rsidRPr="00C20915">
        <w:rPr>
          <w:rFonts w:asciiTheme="minorHAnsi" w:hAnsiTheme="minorHAnsi"/>
        </w:rPr>
        <w:t xml:space="preserve"> 2024</w:t>
      </w:r>
    </w:p>
    <w:p w14:paraId="4FF9229B" w14:textId="77777777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TIME: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>7.30pm</w:t>
      </w:r>
    </w:p>
    <w:p w14:paraId="23B16F46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 w:cs="Times New Roman"/>
        </w:rPr>
        <w:br w:type="page"/>
      </w:r>
    </w:p>
    <w:p w14:paraId="69069789" w14:textId="77777777" w:rsidR="00771E13" w:rsidRPr="002604D7" w:rsidRDefault="00771E13" w:rsidP="00771E13">
      <w:pPr>
        <w:rPr>
          <w:rFonts w:asciiTheme="minorHAnsi" w:hAnsiTheme="minorHAnsi"/>
          <w:u w:val="single"/>
        </w:rPr>
      </w:pPr>
      <w:r w:rsidRPr="002604D7">
        <w:rPr>
          <w:rFonts w:asciiTheme="minorHAnsi" w:hAnsiTheme="minorHAnsi"/>
          <w:u w:val="single"/>
        </w:rPr>
        <w:lastRenderedPageBreak/>
        <w:t>APPENDICES:</w:t>
      </w:r>
    </w:p>
    <w:p w14:paraId="3CF04B12" w14:textId="77777777" w:rsidR="00771E13" w:rsidRPr="00523F16" w:rsidRDefault="00771E13" w:rsidP="00771E13">
      <w:pPr>
        <w:rPr>
          <w:rFonts w:asciiTheme="minorHAnsi" w:hAnsiTheme="minorHAnsi"/>
        </w:rPr>
      </w:pPr>
    </w:p>
    <w:p w14:paraId="697CC562" w14:textId="77777777" w:rsidR="00771E13" w:rsidRPr="00523F16" w:rsidRDefault="00771E13" w:rsidP="00771E13">
      <w:pPr>
        <w:rPr>
          <w:rFonts w:asciiTheme="minorHAnsi" w:hAnsiTheme="minorHAnsi"/>
        </w:rPr>
      </w:pPr>
      <w:r w:rsidRPr="00523F16">
        <w:rPr>
          <w:rFonts w:asciiTheme="minorHAnsi" w:hAnsiTheme="minorHAnsi"/>
        </w:rPr>
        <w:t>APPENDIX 1:</w:t>
      </w:r>
      <w:r w:rsidRPr="00523F16">
        <w:rPr>
          <w:rFonts w:asciiTheme="minorHAnsi" w:hAnsiTheme="minorHAnsi"/>
        </w:rPr>
        <w:tab/>
      </w:r>
      <w:r w:rsidRPr="00523F16">
        <w:rPr>
          <w:rFonts w:asciiTheme="minorHAnsi" w:hAnsiTheme="minorHAnsi"/>
        </w:rPr>
        <w:tab/>
        <w:t>Actions from previous meeting</w:t>
      </w:r>
    </w:p>
    <w:p w14:paraId="72AD2441" w14:textId="77777777" w:rsidR="00771E13" w:rsidRPr="00523F16" w:rsidRDefault="00771E13" w:rsidP="00771E13">
      <w:pPr>
        <w:rPr>
          <w:rFonts w:asciiTheme="minorHAnsi" w:hAnsiTheme="minorHAnsi"/>
        </w:rPr>
      </w:pPr>
    </w:p>
    <w:p w14:paraId="31D0C517" w14:textId="44344FDE" w:rsidR="002604D7" w:rsidRDefault="00771E13" w:rsidP="00771E13">
      <w:pPr>
        <w:ind w:left="2160" w:hanging="2160"/>
        <w:rPr>
          <w:rFonts w:asciiTheme="minorHAnsi" w:hAnsiTheme="minorHAnsi"/>
        </w:rPr>
      </w:pPr>
      <w:r w:rsidRPr="00523F16">
        <w:rPr>
          <w:rFonts w:asciiTheme="minorHAnsi" w:hAnsiTheme="minorHAnsi"/>
        </w:rPr>
        <w:t>APPENDIX 2:</w:t>
      </w:r>
      <w:r w:rsidRPr="00523F16">
        <w:rPr>
          <w:rFonts w:asciiTheme="minorHAnsi" w:hAnsiTheme="minorHAnsi"/>
        </w:rPr>
        <w:tab/>
      </w:r>
      <w:r w:rsidR="002604D7" w:rsidRPr="00750C83">
        <w:rPr>
          <w:rFonts w:asciiTheme="minorHAnsi" w:hAnsiTheme="minorHAnsi"/>
        </w:rPr>
        <w:t>Objections to householder applications: to agree the recommendation in Cllr Collon’s note of 23</w:t>
      </w:r>
      <w:r w:rsidR="002604D7" w:rsidRPr="00750C83">
        <w:rPr>
          <w:rFonts w:asciiTheme="minorHAnsi" w:hAnsiTheme="minorHAnsi"/>
          <w:vertAlign w:val="superscript"/>
        </w:rPr>
        <w:t>rd</w:t>
      </w:r>
      <w:r w:rsidR="002604D7" w:rsidRPr="00750C83">
        <w:rPr>
          <w:rFonts w:asciiTheme="minorHAnsi" w:hAnsiTheme="minorHAnsi"/>
        </w:rPr>
        <w:t xml:space="preserve"> July 2024</w:t>
      </w:r>
    </w:p>
    <w:p w14:paraId="5CC98335" w14:textId="77777777" w:rsidR="002604D7" w:rsidRDefault="002604D7" w:rsidP="00771E13">
      <w:pPr>
        <w:ind w:left="2160" w:hanging="2160"/>
        <w:rPr>
          <w:rFonts w:asciiTheme="minorHAnsi" w:hAnsiTheme="minorHAnsi"/>
        </w:rPr>
      </w:pPr>
    </w:p>
    <w:p w14:paraId="7754C1C7" w14:textId="49BA8DF0" w:rsidR="00771E13" w:rsidRPr="00523F16" w:rsidRDefault="002604D7" w:rsidP="00771E13">
      <w:pPr>
        <w:ind w:left="2160" w:hanging="2160"/>
        <w:rPr>
          <w:rFonts w:asciiTheme="minorHAnsi" w:hAnsiTheme="minorHAnsi"/>
        </w:rPr>
      </w:pPr>
      <w:r>
        <w:rPr>
          <w:rFonts w:asciiTheme="minorHAnsi" w:hAnsiTheme="minorHAnsi"/>
        </w:rPr>
        <w:t>APPENDIX 3:</w:t>
      </w:r>
      <w:r>
        <w:rPr>
          <w:rFonts w:asciiTheme="minorHAnsi" w:hAnsiTheme="minorHAnsi"/>
        </w:rPr>
        <w:tab/>
      </w:r>
      <w:r w:rsidR="00771E13" w:rsidRPr="00523F16">
        <w:rPr>
          <w:rFonts w:asciiTheme="minorHAnsi" w:hAnsiTheme="minorHAnsi"/>
        </w:rPr>
        <w:t>Review Report on Applications Decided, and Appeals Lodged and Decided since last meeting and agree any action required</w:t>
      </w:r>
    </w:p>
    <w:p w14:paraId="099AEC5A" w14:textId="77777777" w:rsidR="00771E13" w:rsidRPr="00523F16" w:rsidRDefault="00771E13" w:rsidP="00771E13">
      <w:pPr>
        <w:ind w:left="2160" w:hanging="2160"/>
        <w:rPr>
          <w:rFonts w:asciiTheme="minorHAnsi" w:hAnsiTheme="minorHAnsi"/>
        </w:rPr>
      </w:pPr>
    </w:p>
    <w:p w14:paraId="1769F251" w14:textId="39E7A2FB" w:rsidR="00771E13" w:rsidRDefault="00771E13" w:rsidP="00771E13">
      <w:pPr>
        <w:ind w:left="2160" w:hanging="2160"/>
        <w:rPr>
          <w:rFonts w:asciiTheme="minorHAnsi" w:hAnsiTheme="minorHAnsi"/>
        </w:rPr>
      </w:pPr>
      <w:r w:rsidRPr="00523F16">
        <w:rPr>
          <w:rFonts w:asciiTheme="minorHAnsi" w:hAnsiTheme="minorHAnsi"/>
        </w:rPr>
        <w:t xml:space="preserve">APPENDIX </w:t>
      </w:r>
      <w:r w:rsidR="002604D7">
        <w:rPr>
          <w:rFonts w:asciiTheme="minorHAnsi" w:hAnsiTheme="minorHAnsi"/>
        </w:rPr>
        <w:t>4</w:t>
      </w:r>
      <w:r w:rsidRPr="00523F16">
        <w:rPr>
          <w:rFonts w:asciiTheme="minorHAnsi" w:hAnsiTheme="minorHAnsi"/>
        </w:rPr>
        <w:t>:</w:t>
      </w:r>
      <w:r w:rsidRPr="00523F16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>Discuss planning applications</w:t>
      </w:r>
    </w:p>
    <w:p w14:paraId="70C7DDE6" w14:textId="77777777" w:rsidR="00B058E1" w:rsidRDefault="00B058E1" w:rsidP="00771E13">
      <w:pPr>
        <w:ind w:left="2160" w:hanging="2160"/>
        <w:rPr>
          <w:rFonts w:asciiTheme="minorHAnsi" w:hAnsiTheme="minorHAnsi"/>
        </w:rPr>
      </w:pPr>
    </w:p>
    <w:p w14:paraId="64544142" w14:textId="42FD960D" w:rsidR="00C6519B" w:rsidRPr="00C6519B" w:rsidRDefault="00C6519B" w:rsidP="00771E13">
      <w:pPr>
        <w:ind w:left="360"/>
      </w:pPr>
    </w:p>
    <w:sectPr w:rsidR="00C6519B" w:rsidRPr="00C65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34514"/>
    <w:multiLevelType w:val="hybridMultilevel"/>
    <w:tmpl w:val="3BB03408"/>
    <w:lvl w:ilvl="0" w:tplc="1CA06DA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99037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Dawn Lacey">
    <w15:presenceInfo w15:providerId="Windows Live" w15:userId="1897b53e544c85a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57"/>
    <w:rsid w:val="000B192A"/>
    <w:rsid w:val="000E443F"/>
    <w:rsid w:val="00135849"/>
    <w:rsid w:val="002604D7"/>
    <w:rsid w:val="00267340"/>
    <w:rsid w:val="003F755F"/>
    <w:rsid w:val="0040171D"/>
    <w:rsid w:val="004203AF"/>
    <w:rsid w:val="00643FE3"/>
    <w:rsid w:val="00737F47"/>
    <w:rsid w:val="00750C83"/>
    <w:rsid w:val="00771E13"/>
    <w:rsid w:val="0078168E"/>
    <w:rsid w:val="007879E1"/>
    <w:rsid w:val="008C1B78"/>
    <w:rsid w:val="008D47CE"/>
    <w:rsid w:val="00956CA8"/>
    <w:rsid w:val="00990CE0"/>
    <w:rsid w:val="00A13657"/>
    <w:rsid w:val="00A1550B"/>
    <w:rsid w:val="00A26CBF"/>
    <w:rsid w:val="00AC187F"/>
    <w:rsid w:val="00B058E1"/>
    <w:rsid w:val="00B37EA1"/>
    <w:rsid w:val="00B414D3"/>
    <w:rsid w:val="00B42A39"/>
    <w:rsid w:val="00B92630"/>
    <w:rsid w:val="00BE22CC"/>
    <w:rsid w:val="00C10E36"/>
    <w:rsid w:val="00C20915"/>
    <w:rsid w:val="00C6519B"/>
    <w:rsid w:val="00E26B6D"/>
    <w:rsid w:val="00E63D9E"/>
    <w:rsid w:val="00EB2410"/>
    <w:rsid w:val="00F40677"/>
    <w:rsid w:val="00F4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30F9"/>
  <w15:chartTrackingRefBased/>
  <w15:docId w15:val="{85599817-43B6-44AC-9000-F467990B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657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136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6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6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6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6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6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657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3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657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3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657"/>
    <w:rPr>
      <w:b/>
      <w:bCs/>
      <w:smallCaps/>
      <w:color w:val="0F4761" w:themeColor="accent1" w:themeShade="BF"/>
      <w:spacing w:val="5"/>
    </w:rPr>
  </w:style>
  <w:style w:type="paragraph" w:customStyle="1" w:styleId="xxmsolistparagraph">
    <w:name w:val="x_xmsolistparagraph"/>
    <w:basedOn w:val="Normal"/>
    <w:rsid w:val="00C20915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03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3AF"/>
    <w:rPr>
      <w:rFonts w:ascii="Times New Roman" w:eastAsiaTheme="minorEastAsia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3AF"/>
    <w:rPr>
      <w:rFonts w:ascii="Times New Roman" w:eastAsiaTheme="minorEastAsia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63D9E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43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2024-07-17T09:41:00Z</cp:lastPrinted>
  <dcterms:created xsi:type="dcterms:W3CDTF">2024-08-10T14:01:00Z</dcterms:created>
  <dcterms:modified xsi:type="dcterms:W3CDTF">2024-08-10T14:01:00Z</dcterms:modified>
</cp:coreProperties>
</file>