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68796" w14:textId="0AFD48D1" w:rsidR="00A13657" w:rsidRPr="00A13657" w:rsidRDefault="00A13657" w:rsidP="00A13657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A13657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4D3B62C" wp14:editId="29009FB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 w:rsidRPr="00A13657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4D5C8565" w14:textId="68E46718" w:rsidR="00A13657" w:rsidRP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59C2D016" w14:textId="6858B461" w:rsid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62E527F0" w14:textId="21B5BFB9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hurch Road                      </w:t>
      </w:r>
    </w:p>
    <w:p w14:paraId="2AB6C57D" w14:textId="00536EE1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="00C6519B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Claygate </w:t>
      </w:r>
    </w:p>
    <w:p w14:paraId="40C31252" w14:textId="2E0CD8D6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16A29953" w14:textId="3DE75D4A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76E0CE34" w14:textId="6D5715F6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Email: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>clerk@claygateparishcouncil.gov.uk</w:t>
      </w:r>
    </w:p>
    <w:p w14:paraId="2953A4EA" w14:textId="5B061245" w:rsidR="00A13657" w:rsidRPr="00A13657" w:rsidRDefault="00A13657" w:rsidP="00A13657">
      <w:pPr>
        <w:rPr>
          <w:rFonts w:eastAsia="Times New Roman" w:cs="Times New Roman"/>
          <w:color w:val="00640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79B4613B" w14:textId="77777777" w:rsidR="006214E2" w:rsidRDefault="006214E2" w:rsidP="00A13657">
      <w:pPr>
        <w:rPr>
          <w:rFonts w:cs="Times New Roman"/>
          <w:b/>
          <w:sz w:val="28"/>
          <w:szCs w:val="28"/>
        </w:rPr>
      </w:pPr>
    </w:p>
    <w:p w14:paraId="1983D2D7" w14:textId="29280335" w:rsidR="00A13657" w:rsidRDefault="00AD7DA1" w:rsidP="00A13657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>3</w:t>
      </w:r>
      <w:r w:rsidRPr="00AD7DA1">
        <w:rPr>
          <w:rFonts w:cs="Times New Roman"/>
          <w:b/>
          <w:sz w:val="28"/>
          <w:szCs w:val="28"/>
          <w:vertAlign w:val="superscript"/>
          <w:rPrChange w:id="0" w:author="clerk@claygateparishcouncil.gov.uk" w:date="2025-01-03T14:25:00Z" w16du:dateUtc="2025-01-03T14:25:00Z">
            <w:rPr>
              <w:rFonts w:cs="Times New Roman"/>
              <w:b/>
              <w:sz w:val="28"/>
              <w:szCs w:val="28"/>
            </w:rPr>
          </w:rPrChange>
        </w:rPr>
        <w:t>rd</w:t>
      </w:r>
      <w:r>
        <w:rPr>
          <w:rFonts w:cs="Times New Roman"/>
          <w:b/>
          <w:sz w:val="28"/>
          <w:szCs w:val="28"/>
        </w:rPr>
        <w:t xml:space="preserve"> </w:t>
      </w:r>
      <w:r w:rsidR="008E48DD">
        <w:rPr>
          <w:rFonts w:cs="Times New Roman"/>
          <w:b/>
          <w:sz w:val="28"/>
          <w:szCs w:val="28"/>
        </w:rPr>
        <w:t>January 2025</w:t>
      </w:r>
    </w:p>
    <w:p w14:paraId="7504E104" w14:textId="77777777" w:rsidR="006214E2" w:rsidRDefault="006214E2" w:rsidP="00A13657">
      <w:pPr>
        <w:rPr>
          <w:rFonts w:cs="Times New Roman"/>
          <w:b/>
          <w:sz w:val="28"/>
          <w:szCs w:val="28"/>
        </w:rPr>
      </w:pPr>
    </w:p>
    <w:p w14:paraId="2EF2AB95" w14:textId="24555DF0" w:rsidR="00771E13" w:rsidRPr="00C20915" w:rsidRDefault="00771E13" w:rsidP="00771E13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 xml:space="preserve">YOU ARE HEREBY </w:t>
      </w:r>
      <w:r w:rsidR="006214E2">
        <w:rPr>
          <w:rFonts w:asciiTheme="minorHAnsi" w:hAnsiTheme="minorHAnsi" w:cs="Times New Roman"/>
          <w:b/>
          <w:sz w:val="28"/>
          <w:szCs w:val="28"/>
        </w:rPr>
        <w:t>SUMMONED</w:t>
      </w:r>
      <w:r w:rsidRPr="00C20915">
        <w:rPr>
          <w:rFonts w:asciiTheme="minorHAnsi" w:hAnsiTheme="minorHAnsi" w:cs="Times New Roman"/>
          <w:b/>
          <w:sz w:val="28"/>
          <w:szCs w:val="28"/>
        </w:rPr>
        <w:t xml:space="preserve"> TO ATTEND</w:t>
      </w:r>
    </w:p>
    <w:p w14:paraId="2EAD4E3E" w14:textId="77777777" w:rsidR="00771E13" w:rsidRPr="00C20915" w:rsidRDefault="00771E13" w:rsidP="00771E13">
      <w:pPr>
        <w:jc w:val="both"/>
        <w:rPr>
          <w:rFonts w:asciiTheme="minorHAnsi" w:hAnsiTheme="minorHAnsi" w:cs="Times New Roman"/>
          <w:b/>
        </w:rPr>
      </w:pPr>
    </w:p>
    <w:p w14:paraId="499F7591" w14:textId="32568DF1" w:rsidR="00771E13" w:rsidRPr="00C20915" w:rsidRDefault="00771E13" w:rsidP="00771E13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</w:t>
      </w:r>
      <w:r w:rsidR="00BF0890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the </w:t>
      </w: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 w:rsidR="008E48DD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9</w:t>
      </w:r>
      <w:r w:rsidR="00D0025D" w:rsidRPr="00D0025D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D0025D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</w:t>
      </w:r>
      <w:r w:rsidR="008E48DD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January 2025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at 7.30pm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</w:t>
      </w:r>
      <w:r w:rsidR="008E48DD">
        <w:rPr>
          <w:rFonts w:asciiTheme="minorHAnsi" w:hAnsiTheme="minorHAnsi" w:cs="Times New Roman"/>
          <w:b/>
          <w:sz w:val="28"/>
          <w:szCs w:val="28"/>
          <w:u w:val="single"/>
        </w:rPr>
        <w:t xml:space="preserve"> Treetops Pavilion, Recreation Ground</w:t>
      </w:r>
      <w:r w:rsidR="001B68FC">
        <w:rPr>
          <w:rFonts w:asciiTheme="minorHAnsi" w:hAnsiTheme="minorHAnsi" w:cs="Times New Roman"/>
          <w:b/>
          <w:sz w:val="28"/>
          <w:szCs w:val="28"/>
          <w:u w:val="single"/>
        </w:rPr>
        <w:t>, Church Road</w:t>
      </w:r>
    </w:p>
    <w:p w14:paraId="056E1BBD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6C2ACFE3" w14:textId="77777777" w:rsidR="00771E13" w:rsidRPr="00C20915" w:rsidRDefault="00771E13" w:rsidP="00771E13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41763A7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6FACC80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5281CF1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58F2819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6A626EB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5D3D91A2" w14:textId="77777777" w:rsidR="00771E13" w:rsidRPr="00C20915" w:rsidRDefault="00771E13" w:rsidP="00771E13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1E08CE11" w14:textId="77777777" w:rsidR="00771E13" w:rsidRPr="00C20915" w:rsidRDefault="00771E13" w:rsidP="00771E13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52D63053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E08CB4C" w14:textId="77777777" w:rsidR="00771E13" w:rsidRPr="00C20915" w:rsidRDefault="00771E13" w:rsidP="00771E13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326C191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80AA81E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4BE08C45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311BCD1A" w14:textId="7F8D32AA" w:rsidR="00771E13" w:rsidRPr="00C20915" w:rsidRDefault="003F755F" w:rsidP="00771E13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Confirm the minutes of the </w:t>
      </w:r>
      <w:r w:rsidR="008E48DD">
        <w:rPr>
          <w:rFonts w:asciiTheme="minorHAnsi" w:hAnsiTheme="minorHAnsi"/>
        </w:rPr>
        <w:t>5</w:t>
      </w:r>
      <w:r w:rsidR="00AF3C33">
        <w:rPr>
          <w:rFonts w:asciiTheme="minorHAnsi" w:hAnsiTheme="minorHAnsi"/>
        </w:rPr>
        <w:t xml:space="preserve">th </w:t>
      </w:r>
      <w:r w:rsidR="008E48DD">
        <w:rPr>
          <w:rFonts w:asciiTheme="minorHAnsi" w:hAnsiTheme="minorHAnsi"/>
        </w:rPr>
        <w:t>Dece</w:t>
      </w:r>
      <w:r w:rsidR="00AF3C33">
        <w:rPr>
          <w:rFonts w:asciiTheme="minorHAnsi" w:hAnsiTheme="minorHAnsi"/>
        </w:rPr>
        <w:t>mber</w:t>
      </w:r>
      <w:r w:rsidR="001B68FC">
        <w:rPr>
          <w:rFonts w:asciiTheme="minorHAnsi" w:hAnsiTheme="minorHAnsi"/>
        </w:rPr>
        <w:t xml:space="preserve"> </w:t>
      </w:r>
      <w:r w:rsidR="00771E13" w:rsidRPr="00C20915">
        <w:rPr>
          <w:rFonts w:asciiTheme="minorHAnsi" w:hAnsiTheme="minorHAnsi"/>
        </w:rPr>
        <w:t xml:space="preserve">2024 Planning Committee meeting. </w:t>
      </w:r>
    </w:p>
    <w:p w14:paraId="129828E4" w14:textId="4CB4584B" w:rsidR="00771E13" w:rsidRDefault="003F755F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 w:rsidR="00771E13">
        <w:rPr>
          <w:rFonts w:asciiTheme="minorHAnsi" w:hAnsiTheme="minorHAnsi"/>
        </w:rPr>
        <w:t>(Appendix 1)</w:t>
      </w:r>
    </w:p>
    <w:p w14:paraId="0E59F254" w14:textId="0A384DCC" w:rsidR="00C1228E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5.</w:t>
      </w:r>
      <w:r>
        <w:rPr>
          <w:rFonts w:asciiTheme="minorHAnsi" w:hAnsiTheme="minorHAnsi"/>
        </w:rPr>
        <w:tab/>
        <w:t>To answer any questions from members of the public</w:t>
      </w:r>
    </w:p>
    <w:p w14:paraId="746A337B" w14:textId="7BB3434E" w:rsidR="00EB2410" w:rsidRPr="00750C83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6</w:t>
      </w:r>
      <w:r w:rsidR="00771E13" w:rsidRPr="00750C83">
        <w:rPr>
          <w:rFonts w:asciiTheme="minorHAnsi" w:hAnsiTheme="minorHAnsi"/>
        </w:rPr>
        <w:t xml:space="preserve">. </w:t>
      </w:r>
      <w:r w:rsidR="00771E13" w:rsidRPr="00750C83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36D7A2A9" w14:textId="4DFE3BEC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 w:rsidR="00795F0A">
        <w:rPr>
          <w:rFonts w:asciiTheme="minorHAnsi" w:hAnsiTheme="minorHAnsi"/>
        </w:rPr>
        <w:t>2</w:t>
      </w:r>
      <w:r w:rsidR="00771E13" w:rsidRPr="00C20915">
        <w:rPr>
          <w:rFonts w:asciiTheme="minorHAnsi" w:hAnsiTheme="minorHAnsi"/>
        </w:rPr>
        <w:t>)</w:t>
      </w:r>
    </w:p>
    <w:p w14:paraId="0987FB66" w14:textId="00D0D943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8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="00771E13" w:rsidRPr="00C20915">
        <w:rPr>
          <w:rFonts w:asciiTheme="minorHAnsi" w:hAnsiTheme="minorHAnsi"/>
        </w:rPr>
        <w:t xml:space="preserve">e </w:t>
      </w:r>
      <w:r w:rsidR="00D0025D">
        <w:rPr>
          <w:rFonts w:asciiTheme="minorHAnsi" w:hAnsiTheme="minorHAnsi"/>
        </w:rPr>
        <w:t xml:space="preserve"> </w:t>
      </w:r>
      <w:r w:rsidR="008E48DD">
        <w:rPr>
          <w:rFonts w:asciiTheme="minorHAnsi" w:hAnsiTheme="minorHAnsi"/>
        </w:rPr>
        <w:t>6</w:t>
      </w:r>
      <w:proofErr w:type="gramEnd"/>
      <w:r w:rsidRPr="00805D7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, </w:t>
      </w:r>
      <w:r w:rsidR="008E48DD">
        <w:rPr>
          <w:rFonts w:asciiTheme="minorHAnsi" w:hAnsiTheme="minorHAnsi"/>
        </w:rPr>
        <w:t>13</w:t>
      </w:r>
      <w:r w:rsidRPr="00805D7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, </w:t>
      </w:r>
      <w:r w:rsidR="008E48DD">
        <w:rPr>
          <w:rFonts w:asciiTheme="minorHAnsi" w:hAnsiTheme="minorHAnsi"/>
        </w:rPr>
        <w:t>20</w:t>
      </w:r>
      <w:r w:rsidR="008E48DD" w:rsidRPr="008E48DD">
        <w:rPr>
          <w:rFonts w:asciiTheme="minorHAnsi" w:hAnsiTheme="minorHAnsi"/>
          <w:vertAlign w:val="superscript"/>
        </w:rPr>
        <w:t>th</w:t>
      </w:r>
      <w:r w:rsidR="008E48D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and 2</w:t>
      </w:r>
      <w:r w:rsidR="008E48DD">
        <w:rPr>
          <w:rFonts w:asciiTheme="minorHAnsi" w:hAnsiTheme="minorHAnsi"/>
        </w:rPr>
        <w:t>7</w:t>
      </w:r>
      <w:r w:rsidRPr="00805D7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</w:t>
      </w:r>
      <w:r w:rsidR="008E48DD">
        <w:rPr>
          <w:rFonts w:asciiTheme="minorHAnsi" w:hAnsiTheme="minorHAnsi"/>
        </w:rPr>
        <w:t>Dec</w:t>
      </w:r>
      <w:r w:rsidR="00D0025D">
        <w:rPr>
          <w:rFonts w:asciiTheme="minorHAnsi" w:hAnsiTheme="minorHAnsi"/>
        </w:rPr>
        <w:t>ember</w:t>
      </w:r>
      <w:r w:rsidR="00795F0A">
        <w:rPr>
          <w:rFonts w:asciiTheme="minorHAnsi" w:hAnsiTheme="minorHAnsi"/>
        </w:rPr>
        <w:t xml:space="preserve"> </w:t>
      </w:r>
      <w:r w:rsidR="00771E13" w:rsidRPr="00C20915">
        <w:rPr>
          <w:rFonts w:asciiTheme="minorHAnsi" w:hAnsiTheme="minorHAnsi"/>
        </w:rPr>
        <w:t xml:space="preserve">(Appendix </w:t>
      </w:r>
      <w:r w:rsidR="00795F0A"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>)</w:t>
      </w:r>
    </w:p>
    <w:p w14:paraId="40C42EE7" w14:textId="706EBC8C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41482C42" w14:textId="09E16B79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10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25149A91" w14:textId="78915849" w:rsidR="00AD7DA1" w:rsidRPr="00AD7DA1" w:rsidRDefault="003F755F" w:rsidP="00AD7DA1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1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AD7DA1" w:rsidRPr="00AD7DA1">
        <w:rPr>
          <w:rFonts w:asciiTheme="minorHAnsi" w:hAnsiTheme="minorHAnsi"/>
        </w:rPr>
        <w:t>To consider NPPF and Elmbridge Local Plan developments and agree action as appropriate".</w:t>
      </w:r>
    </w:p>
    <w:p w14:paraId="61A643B5" w14:textId="264FCF5B" w:rsidR="003F755F" w:rsidRPr="00C20915" w:rsidDel="00AD7DA1" w:rsidRDefault="003F755F" w:rsidP="003F755F">
      <w:pPr>
        <w:spacing w:after="160" w:line="259" w:lineRule="auto"/>
        <w:ind w:left="720" w:hanging="720"/>
        <w:rPr>
          <w:del w:id="1" w:author="clerk@claygateparishcouncil.gov.uk" w:date="2025-01-03T14:26:00Z" w16du:dateUtc="2025-01-03T14:26:00Z"/>
          <w:rFonts w:asciiTheme="minorHAnsi" w:hAnsiTheme="minorHAnsi"/>
        </w:rPr>
      </w:pPr>
    </w:p>
    <w:p w14:paraId="1C91A79C" w14:textId="3174B464" w:rsidR="00771E13" w:rsidRDefault="00BE22CC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2</w:t>
      </w:r>
      <w:r w:rsidR="003F755F"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771E13"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1AD7DA80" w14:textId="5597423E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140CFD"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65E61745" w14:textId="0E409440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140CFD">
        <w:rPr>
          <w:rFonts w:asciiTheme="minorHAnsi" w:hAnsiTheme="minorHAnsi"/>
        </w:rPr>
        <w:t>4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Date of the next meeting 7.30pm Thursday </w:t>
      </w:r>
      <w:r w:rsidR="008E48DD">
        <w:rPr>
          <w:rFonts w:asciiTheme="minorHAnsi" w:hAnsiTheme="minorHAnsi"/>
        </w:rPr>
        <w:t>6th February, Claygate Village Hall, Small Hall</w:t>
      </w:r>
      <w:r w:rsidR="003F755F">
        <w:rPr>
          <w:rFonts w:asciiTheme="minorHAnsi" w:hAnsiTheme="minorHAnsi"/>
        </w:rPr>
        <w:t xml:space="preserve"> Church Road, </w:t>
      </w:r>
      <w:proofErr w:type="gramStart"/>
      <w:r w:rsidR="003F755F">
        <w:rPr>
          <w:rFonts w:asciiTheme="minorHAnsi" w:hAnsiTheme="minorHAnsi"/>
        </w:rPr>
        <w:t>Claygate  KT</w:t>
      </w:r>
      <w:proofErr w:type="gramEnd"/>
      <w:r w:rsidR="003F755F">
        <w:rPr>
          <w:rFonts w:asciiTheme="minorHAnsi" w:hAnsiTheme="minorHAnsi"/>
        </w:rPr>
        <w:t>10 0JP</w:t>
      </w:r>
    </w:p>
    <w:p w14:paraId="4717A9CD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1DA0159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5372B867" w14:textId="77777777" w:rsidR="00771E13" w:rsidRPr="00C20915" w:rsidRDefault="00771E13" w:rsidP="00771E13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73193808" w14:textId="4F0CC026" w:rsidR="00771E13" w:rsidRPr="00C20915" w:rsidRDefault="00771E13" w:rsidP="00B37EA1">
      <w:pPr>
        <w:ind w:left="1440" w:hanging="144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</w:r>
      <w:r w:rsidR="008E48DD">
        <w:rPr>
          <w:rFonts w:asciiTheme="minorHAnsi" w:hAnsiTheme="minorHAnsi"/>
        </w:rPr>
        <w:t>Treetops Pavilion, Recreation Ground</w:t>
      </w:r>
      <w:r w:rsidR="00B37EA1">
        <w:rPr>
          <w:rFonts w:asciiTheme="minorHAnsi" w:hAnsiTheme="minorHAnsi"/>
        </w:rPr>
        <w:t xml:space="preserve">, </w:t>
      </w:r>
      <w:r w:rsidRPr="00C20915">
        <w:rPr>
          <w:rFonts w:asciiTheme="minorHAnsi" w:hAnsiTheme="minorHAnsi"/>
        </w:rPr>
        <w:t>Church Road, Claygate, Surrey KT10 0JP</w:t>
      </w:r>
    </w:p>
    <w:p w14:paraId="29878B56" w14:textId="04340AA3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 w:rsidR="008E48DD">
        <w:rPr>
          <w:rFonts w:asciiTheme="minorHAnsi" w:hAnsiTheme="minorHAnsi"/>
        </w:rPr>
        <w:t>9</w:t>
      </w:r>
      <w:r w:rsidR="008E48DD" w:rsidRPr="008E48DD">
        <w:rPr>
          <w:rFonts w:asciiTheme="minorHAnsi" w:hAnsiTheme="minorHAnsi"/>
          <w:vertAlign w:val="superscript"/>
        </w:rPr>
        <w:t>th</w:t>
      </w:r>
      <w:r w:rsidR="008E48DD">
        <w:rPr>
          <w:rFonts w:asciiTheme="minorHAnsi" w:hAnsiTheme="minorHAnsi"/>
        </w:rPr>
        <w:t xml:space="preserve"> January 2025</w:t>
      </w:r>
    </w:p>
    <w:p w14:paraId="4FF9229B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>7.30pm</w:t>
      </w:r>
    </w:p>
    <w:p w14:paraId="23B16F46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 w:cs="Times New Roman"/>
        </w:rPr>
        <w:br w:type="page"/>
      </w:r>
    </w:p>
    <w:p w14:paraId="64544142" w14:textId="0BBD7302" w:rsidR="00C6519B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APPENDICES</w:t>
      </w:r>
    </w:p>
    <w:p w14:paraId="6BC68CFB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3A4653B7" w14:textId="7344D710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1:</w:t>
      </w:r>
      <w:r>
        <w:rPr>
          <w:rFonts w:asciiTheme="minorHAnsi" w:hAnsiTheme="minorHAnsi"/>
        </w:rPr>
        <w:tab/>
        <w:t>Actions from the previous meeting</w:t>
      </w:r>
    </w:p>
    <w:p w14:paraId="3CD91C7A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399E5C0A" w14:textId="1DE84432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2: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Review Report on Applications Decided, and Appeals Lodged and Decided since last meeting and agree any action required.  </w:t>
      </w:r>
    </w:p>
    <w:p w14:paraId="6BAB9EA4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1D369D99" w14:textId="770EA477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3: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planning applications from Elmbridge Borough Council (EBC) Weekly Planning Lists (https://www.elmbridge.gov.uk/planning) for the following weeks and agree responses required: </w:t>
      </w:r>
    </w:p>
    <w:p w14:paraId="7856F6E3" w14:textId="77777777" w:rsidR="00E60D9F" w:rsidRDefault="00E60D9F" w:rsidP="00771E13">
      <w:pPr>
        <w:ind w:left="360"/>
        <w:rPr>
          <w:rFonts w:asciiTheme="minorHAnsi" w:hAnsiTheme="minorHAnsi"/>
        </w:rPr>
      </w:pPr>
    </w:p>
    <w:p w14:paraId="4999ED4C" w14:textId="3C70188C" w:rsidR="00E60D9F" w:rsidRPr="00C6519B" w:rsidRDefault="00E60D9F" w:rsidP="00771E13">
      <w:pPr>
        <w:ind w:left="360"/>
      </w:pPr>
    </w:p>
    <w:sectPr w:rsidR="00E60D9F" w:rsidRPr="00C6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34514"/>
    <w:multiLevelType w:val="hybridMultilevel"/>
    <w:tmpl w:val="3BB03408"/>
    <w:lvl w:ilvl="0" w:tplc="1CA06DA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99037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erk@claygateparishcouncil.gov.uk">
    <w15:presenceInfo w15:providerId="AD" w15:userId="S::clerk@claygateparishcouncil.gov.uk::460b60a9-8bdc-4e16-8137-25867d19f9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57"/>
    <w:rsid w:val="0002213B"/>
    <w:rsid w:val="000646AF"/>
    <w:rsid w:val="00085D04"/>
    <w:rsid w:val="000B192A"/>
    <w:rsid w:val="000D5EB8"/>
    <w:rsid w:val="000E443F"/>
    <w:rsid w:val="00135849"/>
    <w:rsid w:val="00140CFD"/>
    <w:rsid w:val="001B68FC"/>
    <w:rsid w:val="001F38F8"/>
    <w:rsid w:val="002604D7"/>
    <w:rsid w:val="00267340"/>
    <w:rsid w:val="0027537A"/>
    <w:rsid w:val="002C24D6"/>
    <w:rsid w:val="002E5B16"/>
    <w:rsid w:val="00353346"/>
    <w:rsid w:val="00391D95"/>
    <w:rsid w:val="003F547D"/>
    <w:rsid w:val="003F755F"/>
    <w:rsid w:val="0040171D"/>
    <w:rsid w:val="004203AF"/>
    <w:rsid w:val="00420E9D"/>
    <w:rsid w:val="004B0F04"/>
    <w:rsid w:val="005447BE"/>
    <w:rsid w:val="005D5189"/>
    <w:rsid w:val="006214E2"/>
    <w:rsid w:val="0063127C"/>
    <w:rsid w:val="00643FE3"/>
    <w:rsid w:val="006E78EA"/>
    <w:rsid w:val="00717F81"/>
    <w:rsid w:val="00737F47"/>
    <w:rsid w:val="00750C83"/>
    <w:rsid w:val="00771E13"/>
    <w:rsid w:val="0078168E"/>
    <w:rsid w:val="007879E1"/>
    <w:rsid w:val="00795F0A"/>
    <w:rsid w:val="007B788B"/>
    <w:rsid w:val="00805D76"/>
    <w:rsid w:val="008654C4"/>
    <w:rsid w:val="008C1B78"/>
    <w:rsid w:val="008D47CE"/>
    <w:rsid w:val="008E48DD"/>
    <w:rsid w:val="0090318B"/>
    <w:rsid w:val="00922BC1"/>
    <w:rsid w:val="00956CA8"/>
    <w:rsid w:val="00990CE0"/>
    <w:rsid w:val="00A13657"/>
    <w:rsid w:val="00A1550B"/>
    <w:rsid w:val="00A26CBF"/>
    <w:rsid w:val="00A912D5"/>
    <w:rsid w:val="00AB6605"/>
    <w:rsid w:val="00AC187F"/>
    <w:rsid w:val="00AD7DA1"/>
    <w:rsid w:val="00AF3C33"/>
    <w:rsid w:val="00B058E1"/>
    <w:rsid w:val="00B37EA1"/>
    <w:rsid w:val="00B414D3"/>
    <w:rsid w:val="00B42A39"/>
    <w:rsid w:val="00B92630"/>
    <w:rsid w:val="00BE22CC"/>
    <w:rsid w:val="00BF0890"/>
    <w:rsid w:val="00C10E36"/>
    <w:rsid w:val="00C1228E"/>
    <w:rsid w:val="00C16B27"/>
    <w:rsid w:val="00C20915"/>
    <w:rsid w:val="00C6519B"/>
    <w:rsid w:val="00D0025D"/>
    <w:rsid w:val="00D07E00"/>
    <w:rsid w:val="00D8412C"/>
    <w:rsid w:val="00DF27D5"/>
    <w:rsid w:val="00E126BB"/>
    <w:rsid w:val="00E26B6D"/>
    <w:rsid w:val="00E60D9F"/>
    <w:rsid w:val="00E61D52"/>
    <w:rsid w:val="00E63010"/>
    <w:rsid w:val="00E63D9E"/>
    <w:rsid w:val="00EB2410"/>
    <w:rsid w:val="00ED583C"/>
    <w:rsid w:val="00EF791C"/>
    <w:rsid w:val="00F10AF1"/>
    <w:rsid w:val="00F223F1"/>
    <w:rsid w:val="00F40677"/>
    <w:rsid w:val="00F4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30F9"/>
  <w15:chartTrackingRefBased/>
  <w15:docId w15:val="{85599817-43B6-44AC-9000-F467990B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657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136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6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6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6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6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6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657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657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3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657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msolistparagraph"/>
    <w:basedOn w:val="Normal"/>
    <w:rsid w:val="00C20915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0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3AF"/>
    <w:rPr>
      <w:rFonts w:ascii="Times New Roman" w:eastAsiaTheme="minorEastAsia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3AF"/>
    <w:rPr>
      <w:rFonts w:ascii="Times New Roman" w:eastAsiaTheme="minorEastAsia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3D9E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clerk@claygateparishcouncil.gov.uk</cp:lastModifiedBy>
  <cp:revision>2</cp:revision>
  <cp:lastPrinted>2024-10-31T14:52:00Z</cp:lastPrinted>
  <dcterms:created xsi:type="dcterms:W3CDTF">2025-01-04T10:53:00Z</dcterms:created>
  <dcterms:modified xsi:type="dcterms:W3CDTF">2025-01-04T10:53:00Z</dcterms:modified>
</cp:coreProperties>
</file>