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D096C" w14:textId="77777777" w:rsidR="00F62892" w:rsidRDefault="00F62892" w:rsidP="00F62892">
      <w:pPr>
        <w:spacing w:after="32"/>
      </w:pPr>
      <w:r w:rsidRPr="00776712">
        <w:rPr>
          <w:noProof/>
        </w:rPr>
        <w:drawing>
          <wp:inline distT="0" distB="0" distL="0" distR="0" wp14:anchorId="51F9D795" wp14:editId="78D0496A">
            <wp:extent cx="5727700" cy="1588770"/>
            <wp:effectExtent l="0" t="0" r="0" b="0"/>
            <wp:docPr id="5411041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27700" cy="1588770"/>
                    </a:xfrm>
                    <a:prstGeom prst="rect">
                      <a:avLst/>
                    </a:prstGeom>
                    <a:noFill/>
                    <a:ln>
                      <a:noFill/>
                    </a:ln>
                  </pic:spPr>
                </pic:pic>
              </a:graphicData>
            </a:graphic>
          </wp:inline>
        </w:drawing>
      </w:r>
    </w:p>
    <w:p w14:paraId="56EF697F" w14:textId="77777777" w:rsidR="00F62892" w:rsidRDefault="00F62892" w:rsidP="00F62892">
      <w:pPr>
        <w:tabs>
          <w:tab w:val="center" w:pos="1440"/>
          <w:tab w:val="center" w:pos="2160"/>
          <w:tab w:val="center" w:pos="2881"/>
          <w:tab w:val="center" w:pos="3601"/>
          <w:tab w:val="center" w:pos="4321"/>
          <w:tab w:val="center" w:pos="6017"/>
        </w:tabs>
        <w:spacing w:after="0"/>
        <w:rPr>
          <w:rFonts w:ascii="Times New Roman" w:eastAsia="Times New Roman" w:hAnsi="Times New Roman" w:cs="Times New Roman"/>
          <w:b/>
          <w:sz w:val="24"/>
        </w:rPr>
      </w:pPr>
    </w:p>
    <w:p w14:paraId="39AF1151" w14:textId="50DAC37A" w:rsidR="00F62892" w:rsidRPr="00776712" w:rsidRDefault="00F62892" w:rsidP="00F62892">
      <w:pPr>
        <w:tabs>
          <w:tab w:val="center" w:pos="1440"/>
          <w:tab w:val="center" w:pos="2160"/>
          <w:tab w:val="center" w:pos="2881"/>
          <w:tab w:val="center" w:pos="3601"/>
          <w:tab w:val="center" w:pos="4321"/>
          <w:tab w:val="center" w:pos="6017"/>
        </w:tabs>
        <w:spacing w:after="0"/>
        <w:rPr>
          <w:rFonts w:asciiTheme="minorHAnsi" w:hAnsiTheme="minorHAnsi"/>
          <w:sz w:val="24"/>
        </w:rPr>
      </w:pPr>
      <w:r>
        <w:rPr>
          <w:rFonts w:asciiTheme="minorHAnsi" w:eastAsia="Times New Roman" w:hAnsiTheme="minorHAnsi" w:cs="Times New Roman"/>
          <w:b/>
          <w:sz w:val="24"/>
        </w:rPr>
        <w:t>FINAL</w:t>
      </w:r>
      <w:r w:rsidRPr="00776712">
        <w:rPr>
          <w:rFonts w:asciiTheme="minorHAnsi" w:eastAsia="Times New Roman" w:hAnsiTheme="minorHAnsi" w:cs="Times New Roman"/>
          <w:sz w:val="24"/>
        </w:rPr>
        <w:tab/>
        <w:t xml:space="preserve"> </w:t>
      </w:r>
      <w:r w:rsidRPr="00776712">
        <w:rPr>
          <w:rFonts w:asciiTheme="minorHAnsi" w:eastAsia="Times New Roman" w:hAnsiTheme="minorHAnsi" w:cs="Times New Roman"/>
          <w:sz w:val="24"/>
        </w:rPr>
        <w:tab/>
        <w:t xml:space="preserve"> </w:t>
      </w:r>
      <w:r w:rsidRPr="00776712">
        <w:rPr>
          <w:rFonts w:asciiTheme="minorHAnsi" w:eastAsia="Times New Roman" w:hAnsiTheme="minorHAnsi" w:cs="Times New Roman"/>
          <w:sz w:val="24"/>
        </w:rPr>
        <w:tab/>
        <w:t xml:space="preserve"> </w:t>
      </w:r>
      <w:r w:rsidRPr="00776712">
        <w:rPr>
          <w:rFonts w:asciiTheme="minorHAnsi" w:eastAsia="Times New Roman" w:hAnsiTheme="minorHAnsi" w:cs="Times New Roman"/>
          <w:sz w:val="24"/>
        </w:rPr>
        <w:tab/>
        <w:t xml:space="preserve"> </w:t>
      </w:r>
      <w:r w:rsidRPr="00776712">
        <w:rPr>
          <w:rFonts w:asciiTheme="minorHAnsi" w:eastAsia="Times New Roman" w:hAnsiTheme="minorHAnsi" w:cs="Times New Roman"/>
          <w:sz w:val="24"/>
        </w:rPr>
        <w:tab/>
        <w:t xml:space="preserve"> </w:t>
      </w:r>
      <w:r w:rsidRPr="00776712">
        <w:rPr>
          <w:rFonts w:asciiTheme="minorHAnsi" w:eastAsia="Times New Roman" w:hAnsiTheme="minorHAnsi" w:cs="Times New Roman"/>
          <w:sz w:val="24"/>
        </w:rPr>
        <w:tab/>
      </w:r>
      <w:r w:rsidRPr="00C70F2E">
        <w:rPr>
          <w:rFonts w:asciiTheme="minorHAnsi" w:eastAsia="Times New Roman" w:hAnsiTheme="minorHAnsi" w:cs="Times New Roman"/>
          <w:b/>
          <w:bCs/>
          <w:sz w:val="24"/>
        </w:rPr>
        <w:t>29</w:t>
      </w:r>
      <w:r w:rsidRPr="00C70F2E">
        <w:rPr>
          <w:rFonts w:asciiTheme="minorHAnsi" w:eastAsia="Times New Roman" w:hAnsiTheme="minorHAnsi" w:cs="Times New Roman"/>
          <w:b/>
          <w:bCs/>
          <w:sz w:val="24"/>
          <w:vertAlign w:val="superscript"/>
        </w:rPr>
        <w:t>th</w:t>
      </w:r>
      <w:r w:rsidRPr="00C70F2E">
        <w:rPr>
          <w:rFonts w:asciiTheme="minorHAnsi" w:eastAsia="Times New Roman" w:hAnsiTheme="minorHAnsi" w:cs="Times New Roman"/>
          <w:b/>
          <w:bCs/>
          <w:sz w:val="24"/>
        </w:rPr>
        <w:t xml:space="preserve"> J</w:t>
      </w:r>
      <w:r w:rsidRPr="009603FC">
        <w:rPr>
          <w:rFonts w:asciiTheme="minorHAnsi" w:eastAsia="Times New Roman" w:hAnsiTheme="minorHAnsi" w:cs="Times New Roman"/>
          <w:b/>
          <w:bCs/>
          <w:sz w:val="24"/>
        </w:rPr>
        <w:t>uly</w:t>
      </w:r>
      <w:r w:rsidRPr="00776712">
        <w:rPr>
          <w:rFonts w:asciiTheme="minorHAnsi" w:eastAsia="Times New Roman" w:hAnsiTheme="minorHAnsi" w:cs="Times New Roman"/>
          <w:b/>
          <w:bCs/>
          <w:sz w:val="24"/>
        </w:rPr>
        <w:t xml:space="preserve"> 2025</w:t>
      </w:r>
      <w:r w:rsidRPr="00776712">
        <w:rPr>
          <w:rFonts w:asciiTheme="minorHAnsi" w:hAnsiTheme="minorHAnsi"/>
          <w:b/>
          <w:sz w:val="24"/>
        </w:rPr>
        <w:t xml:space="preserve"> </w:t>
      </w:r>
    </w:p>
    <w:p w14:paraId="0C3824A6" w14:textId="77777777" w:rsidR="00F62892" w:rsidRPr="00776712" w:rsidRDefault="00F62892" w:rsidP="00F62892">
      <w:pPr>
        <w:spacing w:after="0"/>
        <w:rPr>
          <w:rFonts w:asciiTheme="minorHAnsi" w:hAnsiTheme="minorHAnsi"/>
          <w:sz w:val="24"/>
        </w:rPr>
      </w:pPr>
      <w:r w:rsidRPr="00776712">
        <w:rPr>
          <w:rFonts w:asciiTheme="minorHAnsi" w:hAnsiTheme="minorHAnsi"/>
          <w:b/>
          <w:sz w:val="24"/>
        </w:rPr>
        <w:t xml:space="preserve">  </w:t>
      </w:r>
    </w:p>
    <w:p w14:paraId="60E2AE13" w14:textId="77777777" w:rsidR="00F62892" w:rsidRPr="00C70F2E" w:rsidRDefault="00F62892" w:rsidP="00F62892">
      <w:pPr>
        <w:spacing w:after="5" w:line="250" w:lineRule="auto"/>
        <w:ind w:left="10" w:hanging="10"/>
        <w:jc w:val="center"/>
        <w:rPr>
          <w:rFonts w:asciiTheme="minorHAnsi" w:hAnsiTheme="minorHAnsi"/>
          <w:sz w:val="24"/>
          <w:u w:val="single"/>
        </w:rPr>
      </w:pPr>
      <w:r w:rsidRPr="00C70F2E">
        <w:rPr>
          <w:rFonts w:asciiTheme="minorHAnsi" w:hAnsiTheme="minorHAnsi"/>
          <w:b/>
          <w:color w:val="000000" w:themeColor="text1"/>
          <w:sz w:val="24"/>
          <w:u w:val="single"/>
        </w:rPr>
        <w:t>Minutes of the Main Claygate Parish Council Meeting held on Thursday 24</w:t>
      </w:r>
      <w:r w:rsidRPr="00C70F2E">
        <w:rPr>
          <w:rFonts w:asciiTheme="minorHAnsi" w:hAnsiTheme="minorHAnsi"/>
          <w:b/>
          <w:color w:val="000000" w:themeColor="text1"/>
          <w:sz w:val="24"/>
          <w:u w:val="single"/>
          <w:vertAlign w:val="superscript"/>
        </w:rPr>
        <w:t>th</w:t>
      </w:r>
      <w:r w:rsidRPr="00C70F2E">
        <w:rPr>
          <w:rFonts w:asciiTheme="minorHAnsi" w:hAnsiTheme="minorHAnsi"/>
          <w:b/>
          <w:color w:val="000000" w:themeColor="text1"/>
          <w:sz w:val="24"/>
          <w:u w:val="single"/>
        </w:rPr>
        <w:t xml:space="preserve"> July at 7.00pm at Claygate Village Hall, Small Hall, Church Road, Claygate</w:t>
      </w:r>
    </w:p>
    <w:p w14:paraId="733CEA76" w14:textId="77777777" w:rsidR="00F62892" w:rsidRDefault="00F62892" w:rsidP="00F62892">
      <w:pPr>
        <w:spacing w:after="0"/>
        <w:jc w:val="center"/>
        <w:rPr>
          <w:rFonts w:asciiTheme="minorHAnsi" w:hAnsiTheme="minorHAnsi"/>
          <w:b/>
          <w:bCs/>
          <w:color w:val="000000" w:themeColor="text1"/>
          <w:sz w:val="24"/>
          <w:u w:val="single"/>
        </w:rPr>
      </w:pPr>
    </w:p>
    <w:p w14:paraId="02FBAFBA" w14:textId="77777777" w:rsidR="00F62892" w:rsidRDefault="00F62892" w:rsidP="00F62892">
      <w:pPr>
        <w:spacing w:after="0"/>
        <w:ind w:left="1440" w:hanging="1440"/>
        <w:rPr>
          <w:rFonts w:asciiTheme="minorHAnsi" w:hAnsiTheme="minorHAnsi"/>
          <w:b/>
          <w:bCs/>
          <w:color w:val="000000" w:themeColor="text1"/>
          <w:sz w:val="24"/>
        </w:rPr>
      </w:pPr>
      <w:r>
        <w:rPr>
          <w:rFonts w:asciiTheme="minorHAnsi" w:hAnsiTheme="minorHAnsi"/>
          <w:b/>
          <w:bCs/>
          <w:color w:val="000000" w:themeColor="text1"/>
          <w:sz w:val="24"/>
          <w:u w:val="single"/>
        </w:rPr>
        <w:t>Present:</w:t>
      </w:r>
      <w:r>
        <w:rPr>
          <w:rFonts w:asciiTheme="minorHAnsi" w:hAnsiTheme="minorHAnsi"/>
          <w:b/>
          <w:bCs/>
          <w:color w:val="000000" w:themeColor="text1"/>
          <w:sz w:val="24"/>
        </w:rPr>
        <w:tab/>
        <w:t>Cllr Holt, Cllr Bray, Cllr Sheppard, Cllr Collon, Cllr Herbert, Cllr Bingham and Cllr French</w:t>
      </w:r>
    </w:p>
    <w:p w14:paraId="0C91139E" w14:textId="77777777" w:rsidR="00F62892" w:rsidRDefault="00F62892" w:rsidP="00F62892">
      <w:pPr>
        <w:spacing w:after="0"/>
        <w:ind w:left="1440" w:hanging="1440"/>
        <w:rPr>
          <w:rFonts w:asciiTheme="minorHAnsi" w:hAnsiTheme="minorHAnsi"/>
          <w:b/>
          <w:bCs/>
          <w:color w:val="000000" w:themeColor="text1"/>
          <w:sz w:val="24"/>
        </w:rPr>
      </w:pPr>
    </w:p>
    <w:p w14:paraId="34AA4BD9" w14:textId="77777777" w:rsidR="00F62892" w:rsidRDefault="00F62892" w:rsidP="00F62892">
      <w:pPr>
        <w:spacing w:after="0"/>
        <w:ind w:left="1440" w:hanging="1440"/>
        <w:rPr>
          <w:rFonts w:asciiTheme="minorHAnsi" w:hAnsiTheme="minorHAnsi"/>
          <w:color w:val="000000" w:themeColor="text1"/>
          <w:sz w:val="24"/>
        </w:rPr>
      </w:pPr>
      <w:r>
        <w:rPr>
          <w:rFonts w:asciiTheme="minorHAnsi" w:hAnsiTheme="minorHAnsi"/>
          <w:b/>
          <w:bCs/>
          <w:color w:val="000000" w:themeColor="text1"/>
          <w:sz w:val="24"/>
        </w:rPr>
        <w:t>In attendance:</w:t>
      </w:r>
      <w:r>
        <w:rPr>
          <w:rFonts w:asciiTheme="minorHAnsi" w:hAnsiTheme="minorHAnsi"/>
          <w:b/>
          <w:bCs/>
          <w:color w:val="000000" w:themeColor="text1"/>
          <w:sz w:val="24"/>
        </w:rPr>
        <w:tab/>
      </w:r>
      <w:r>
        <w:rPr>
          <w:rFonts w:asciiTheme="minorHAnsi" w:hAnsiTheme="minorHAnsi"/>
          <w:color w:val="000000" w:themeColor="text1"/>
          <w:sz w:val="24"/>
        </w:rPr>
        <w:t>Dawn Lacey (Clerk &amp; RFO)</w:t>
      </w:r>
    </w:p>
    <w:p w14:paraId="042C9E31" w14:textId="77777777" w:rsidR="00F62892" w:rsidRDefault="00F62892" w:rsidP="00F62892">
      <w:pPr>
        <w:spacing w:after="0"/>
        <w:ind w:left="1440" w:hanging="1440"/>
        <w:rPr>
          <w:rFonts w:asciiTheme="minorHAnsi" w:hAnsiTheme="minorHAnsi"/>
          <w:color w:val="000000" w:themeColor="text1"/>
          <w:sz w:val="24"/>
        </w:rPr>
      </w:pPr>
      <w:r>
        <w:rPr>
          <w:rFonts w:asciiTheme="minorHAnsi" w:hAnsiTheme="minorHAnsi"/>
          <w:b/>
          <w:bCs/>
          <w:color w:val="000000" w:themeColor="text1"/>
          <w:sz w:val="24"/>
        </w:rPr>
        <w:tab/>
      </w:r>
      <w:r>
        <w:rPr>
          <w:rFonts w:asciiTheme="minorHAnsi" w:hAnsiTheme="minorHAnsi"/>
          <w:b/>
          <w:bCs/>
          <w:color w:val="000000" w:themeColor="text1"/>
          <w:sz w:val="24"/>
        </w:rPr>
        <w:tab/>
      </w:r>
      <w:proofErr w:type="spellStart"/>
      <w:r w:rsidRPr="00C70F2E">
        <w:rPr>
          <w:rFonts w:asciiTheme="minorHAnsi" w:hAnsiTheme="minorHAnsi"/>
          <w:color w:val="000000" w:themeColor="text1"/>
          <w:sz w:val="24"/>
        </w:rPr>
        <w:t>EBCllr</w:t>
      </w:r>
      <w:proofErr w:type="spellEnd"/>
      <w:r w:rsidRPr="00C70F2E">
        <w:rPr>
          <w:rFonts w:asciiTheme="minorHAnsi" w:hAnsiTheme="minorHAnsi"/>
          <w:color w:val="000000" w:themeColor="text1"/>
          <w:sz w:val="24"/>
        </w:rPr>
        <w:t xml:space="preserve"> Mike Rollings and </w:t>
      </w:r>
      <w:proofErr w:type="spellStart"/>
      <w:r w:rsidRPr="00C70F2E">
        <w:rPr>
          <w:rFonts w:asciiTheme="minorHAnsi" w:hAnsiTheme="minorHAnsi"/>
          <w:color w:val="000000" w:themeColor="text1"/>
          <w:sz w:val="24"/>
        </w:rPr>
        <w:t>EBCllr</w:t>
      </w:r>
      <w:proofErr w:type="spellEnd"/>
      <w:r w:rsidRPr="00C70F2E">
        <w:rPr>
          <w:rFonts w:asciiTheme="minorHAnsi" w:hAnsiTheme="minorHAnsi"/>
          <w:color w:val="000000" w:themeColor="text1"/>
          <w:sz w:val="24"/>
        </w:rPr>
        <w:t xml:space="preserve"> Mary Marshall</w:t>
      </w:r>
    </w:p>
    <w:p w14:paraId="3EBD6447" w14:textId="77777777" w:rsidR="00F62892" w:rsidRPr="00C70F2E" w:rsidRDefault="00F62892" w:rsidP="00F62892">
      <w:pPr>
        <w:spacing w:after="0"/>
        <w:ind w:left="1440" w:hanging="1440"/>
        <w:rPr>
          <w:rFonts w:asciiTheme="minorHAnsi" w:hAnsiTheme="minorHAnsi"/>
          <w:color w:val="000000" w:themeColor="text1"/>
          <w:sz w:val="24"/>
        </w:rPr>
      </w:pPr>
      <w:r>
        <w:rPr>
          <w:rFonts w:asciiTheme="minorHAnsi" w:hAnsiTheme="minorHAnsi"/>
          <w:color w:val="000000" w:themeColor="text1"/>
          <w:sz w:val="24"/>
        </w:rPr>
        <w:tab/>
      </w:r>
      <w:r>
        <w:rPr>
          <w:rFonts w:asciiTheme="minorHAnsi" w:hAnsiTheme="minorHAnsi"/>
          <w:color w:val="000000" w:themeColor="text1"/>
          <w:sz w:val="24"/>
        </w:rPr>
        <w:tab/>
        <w:t>12 Members of the Public.</w:t>
      </w:r>
    </w:p>
    <w:p w14:paraId="02BCC8E8" w14:textId="77777777" w:rsidR="00F62892" w:rsidRDefault="00F62892" w:rsidP="00F62892"/>
    <w:p w14:paraId="1F7424A1" w14:textId="77777777" w:rsidR="00F62892" w:rsidRDefault="00F62892" w:rsidP="00F62892">
      <w:pPr>
        <w:pStyle w:val="ListParagraph"/>
        <w:numPr>
          <w:ilvl w:val="0"/>
          <w:numId w:val="1"/>
        </w:numPr>
        <w:spacing w:after="0"/>
        <w:rPr>
          <w:rFonts w:asciiTheme="minorHAnsi" w:hAnsiTheme="minorHAnsi"/>
          <w:b/>
          <w:bCs/>
          <w:sz w:val="24"/>
        </w:rPr>
      </w:pPr>
      <w:r w:rsidRPr="00C70F2E">
        <w:rPr>
          <w:rFonts w:asciiTheme="minorHAnsi" w:hAnsiTheme="minorHAnsi"/>
          <w:b/>
          <w:bCs/>
          <w:sz w:val="24"/>
        </w:rPr>
        <w:t>To accept apologies for absence.</w:t>
      </w:r>
    </w:p>
    <w:p w14:paraId="45ADFEBF" w14:textId="77777777" w:rsidR="00F62892" w:rsidRDefault="00F62892" w:rsidP="00F62892">
      <w:pPr>
        <w:spacing w:after="0"/>
        <w:rPr>
          <w:rFonts w:asciiTheme="minorHAnsi" w:hAnsiTheme="minorHAnsi"/>
          <w:b/>
          <w:bCs/>
          <w:sz w:val="24"/>
        </w:rPr>
      </w:pPr>
    </w:p>
    <w:p w14:paraId="3F12B017" w14:textId="77777777" w:rsidR="00F62892" w:rsidRPr="00C70F2E" w:rsidRDefault="00F62892" w:rsidP="00F62892">
      <w:pPr>
        <w:spacing w:after="0"/>
        <w:ind w:left="360"/>
        <w:rPr>
          <w:rFonts w:asciiTheme="minorHAnsi" w:hAnsiTheme="minorHAnsi"/>
          <w:sz w:val="24"/>
        </w:rPr>
      </w:pPr>
      <w:r w:rsidRPr="00C70F2E">
        <w:rPr>
          <w:rFonts w:asciiTheme="minorHAnsi" w:hAnsiTheme="minorHAnsi"/>
          <w:sz w:val="24"/>
        </w:rPr>
        <w:t>Apologies of absence were received from Cllr Moon</w:t>
      </w:r>
    </w:p>
    <w:p w14:paraId="4AFA3FDE" w14:textId="77777777" w:rsidR="00F62892" w:rsidRDefault="00F62892" w:rsidP="00F62892">
      <w:pPr>
        <w:spacing w:after="0"/>
        <w:rPr>
          <w:rFonts w:asciiTheme="minorHAnsi" w:hAnsiTheme="minorHAnsi"/>
          <w:sz w:val="24"/>
        </w:rPr>
      </w:pPr>
    </w:p>
    <w:p w14:paraId="7D70F57F" w14:textId="77777777" w:rsidR="00F62892" w:rsidRPr="00C70F2E" w:rsidRDefault="00F62892" w:rsidP="00F62892">
      <w:pPr>
        <w:pStyle w:val="ListParagraph"/>
        <w:numPr>
          <w:ilvl w:val="0"/>
          <w:numId w:val="1"/>
        </w:numPr>
        <w:spacing w:after="0"/>
        <w:rPr>
          <w:rFonts w:asciiTheme="minorHAnsi" w:hAnsiTheme="minorHAnsi"/>
          <w:b/>
          <w:bCs/>
          <w:sz w:val="24"/>
        </w:rPr>
      </w:pPr>
      <w:r w:rsidRPr="00C70F2E">
        <w:rPr>
          <w:rFonts w:asciiTheme="minorHAnsi" w:hAnsiTheme="minorHAnsi"/>
          <w:b/>
          <w:bCs/>
          <w:sz w:val="24"/>
        </w:rPr>
        <w:t>To receive any Declarations of Interest in items on the agenda.</w:t>
      </w:r>
    </w:p>
    <w:p w14:paraId="7186FEC5" w14:textId="77777777" w:rsidR="00F62892" w:rsidRDefault="00F62892" w:rsidP="00F62892">
      <w:pPr>
        <w:spacing w:after="0"/>
        <w:rPr>
          <w:rFonts w:asciiTheme="minorHAnsi" w:hAnsiTheme="minorHAnsi"/>
          <w:sz w:val="24"/>
        </w:rPr>
      </w:pPr>
    </w:p>
    <w:p w14:paraId="62E8D2A9" w14:textId="5DC8BB20" w:rsidR="00F62892" w:rsidRDefault="00F62892" w:rsidP="00F62892">
      <w:pPr>
        <w:spacing w:after="0"/>
        <w:ind w:left="360"/>
        <w:rPr>
          <w:rFonts w:asciiTheme="minorHAnsi" w:hAnsiTheme="minorHAnsi"/>
          <w:sz w:val="24"/>
        </w:rPr>
      </w:pPr>
      <w:r>
        <w:rPr>
          <w:rFonts w:asciiTheme="minorHAnsi" w:hAnsiTheme="minorHAnsi"/>
          <w:sz w:val="24"/>
        </w:rPr>
        <w:t>Declaration of Interest w</w:t>
      </w:r>
      <w:r w:rsidR="00173B6C">
        <w:rPr>
          <w:rFonts w:asciiTheme="minorHAnsi" w:hAnsiTheme="minorHAnsi"/>
          <w:sz w:val="24"/>
        </w:rPr>
        <w:t>as</w:t>
      </w:r>
      <w:r>
        <w:rPr>
          <w:rFonts w:asciiTheme="minorHAnsi" w:hAnsiTheme="minorHAnsi"/>
          <w:sz w:val="24"/>
        </w:rPr>
        <w:t xml:space="preserve"> declared by Cllr Holt on Items 23 &amp; 34 on the agenda</w:t>
      </w:r>
    </w:p>
    <w:p w14:paraId="18E68A6B" w14:textId="718D15EE" w:rsidR="00F62892" w:rsidRDefault="00F62892" w:rsidP="00F62892">
      <w:pPr>
        <w:spacing w:after="0"/>
        <w:ind w:left="360"/>
        <w:rPr>
          <w:rFonts w:asciiTheme="minorHAnsi" w:hAnsiTheme="minorHAnsi"/>
          <w:sz w:val="24"/>
        </w:rPr>
      </w:pPr>
      <w:r>
        <w:rPr>
          <w:rFonts w:asciiTheme="minorHAnsi" w:hAnsiTheme="minorHAnsi"/>
          <w:sz w:val="24"/>
        </w:rPr>
        <w:t>Declaration of Interest w</w:t>
      </w:r>
      <w:r w:rsidR="00173B6C">
        <w:rPr>
          <w:rFonts w:asciiTheme="minorHAnsi" w:hAnsiTheme="minorHAnsi"/>
          <w:sz w:val="24"/>
        </w:rPr>
        <w:t>as</w:t>
      </w:r>
      <w:r>
        <w:rPr>
          <w:rFonts w:asciiTheme="minorHAnsi" w:hAnsiTheme="minorHAnsi"/>
          <w:sz w:val="24"/>
        </w:rPr>
        <w:t xml:space="preserve"> declared by Cllr French on Items 23 &amp; 24 on the agenda</w:t>
      </w:r>
    </w:p>
    <w:p w14:paraId="5F58E95C" w14:textId="5C473782" w:rsidR="00F62892" w:rsidRPr="00C70F2E" w:rsidRDefault="00F62892" w:rsidP="00F62892">
      <w:pPr>
        <w:spacing w:after="0"/>
        <w:ind w:left="360"/>
        <w:rPr>
          <w:rFonts w:asciiTheme="minorHAnsi" w:hAnsiTheme="minorHAnsi"/>
          <w:sz w:val="24"/>
        </w:rPr>
      </w:pPr>
      <w:r>
        <w:rPr>
          <w:rFonts w:asciiTheme="minorHAnsi" w:hAnsiTheme="minorHAnsi"/>
          <w:sz w:val="24"/>
        </w:rPr>
        <w:t>Declaration of Interest w</w:t>
      </w:r>
      <w:r w:rsidR="00173B6C">
        <w:rPr>
          <w:rFonts w:asciiTheme="minorHAnsi" w:hAnsiTheme="minorHAnsi"/>
          <w:sz w:val="24"/>
        </w:rPr>
        <w:t>as</w:t>
      </w:r>
      <w:r>
        <w:rPr>
          <w:rFonts w:asciiTheme="minorHAnsi" w:hAnsiTheme="minorHAnsi"/>
          <w:sz w:val="24"/>
        </w:rPr>
        <w:t xml:space="preserve"> declared by Cllr Herbert on Item 22a on the agenda</w:t>
      </w:r>
    </w:p>
    <w:p w14:paraId="70FD5AFE" w14:textId="77777777" w:rsidR="00F62892" w:rsidRDefault="00F62892" w:rsidP="00F62892">
      <w:pPr>
        <w:spacing w:after="0"/>
        <w:rPr>
          <w:rFonts w:asciiTheme="minorHAnsi" w:hAnsiTheme="minorHAnsi"/>
          <w:sz w:val="24"/>
        </w:rPr>
      </w:pPr>
    </w:p>
    <w:p w14:paraId="4298A3AE" w14:textId="77777777" w:rsidR="00F62892" w:rsidRPr="00C70F2E" w:rsidRDefault="00F62892" w:rsidP="00F62892">
      <w:pPr>
        <w:pStyle w:val="ListParagraph"/>
        <w:numPr>
          <w:ilvl w:val="0"/>
          <w:numId w:val="1"/>
        </w:numPr>
        <w:spacing w:after="0"/>
        <w:rPr>
          <w:rFonts w:asciiTheme="minorHAnsi" w:hAnsiTheme="minorHAnsi"/>
          <w:b/>
          <w:bCs/>
          <w:sz w:val="24"/>
        </w:rPr>
      </w:pPr>
      <w:r w:rsidRPr="00C70F2E">
        <w:rPr>
          <w:rFonts w:asciiTheme="minorHAnsi" w:hAnsiTheme="minorHAnsi"/>
          <w:b/>
          <w:bCs/>
          <w:sz w:val="24"/>
        </w:rPr>
        <w:t>To confirm the minutes of the previous meeting held on Thursday 22</w:t>
      </w:r>
      <w:r w:rsidRPr="00C70F2E">
        <w:rPr>
          <w:rFonts w:asciiTheme="minorHAnsi" w:hAnsiTheme="minorHAnsi"/>
          <w:b/>
          <w:bCs/>
          <w:sz w:val="24"/>
          <w:vertAlign w:val="superscript"/>
        </w:rPr>
        <w:t>nd</w:t>
      </w:r>
      <w:r w:rsidRPr="00C70F2E">
        <w:rPr>
          <w:rFonts w:asciiTheme="minorHAnsi" w:hAnsiTheme="minorHAnsi"/>
          <w:b/>
          <w:bCs/>
          <w:sz w:val="24"/>
        </w:rPr>
        <w:t xml:space="preserve"> May 2025.</w:t>
      </w:r>
    </w:p>
    <w:p w14:paraId="74CC2924" w14:textId="77777777" w:rsidR="00F62892" w:rsidRDefault="00F62892" w:rsidP="00F62892">
      <w:pPr>
        <w:spacing w:after="0"/>
        <w:rPr>
          <w:rFonts w:asciiTheme="minorHAnsi" w:hAnsiTheme="minorHAnsi"/>
          <w:sz w:val="24"/>
        </w:rPr>
      </w:pPr>
    </w:p>
    <w:p w14:paraId="57534F99" w14:textId="77777777" w:rsidR="00F62892" w:rsidRPr="00C70F2E" w:rsidRDefault="00F62892" w:rsidP="00F62892">
      <w:pPr>
        <w:spacing w:after="0"/>
        <w:ind w:left="360"/>
        <w:rPr>
          <w:rFonts w:asciiTheme="minorHAnsi" w:hAnsiTheme="minorHAnsi"/>
          <w:sz w:val="24"/>
        </w:rPr>
      </w:pPr>
      <w:r>
        <w:rPr>
          <w:rFonts w:asciiTheme="minorHAnsi" w:hAnsiTheme="minorHAnsi"/>
          <w:sz w:val="24"/>
        </w:rPr>
        <w:t>These were approved and signed and dated by Cllr Holt</w:t>
      </w:r>
    </w:p>
    <w:p w14:paraId="322194CC" w14:textId="77777777" w:rsidR="00F62892" w:rsidRPr="00CE4449" w:rsidRDefault="00F62892" w:rsidP="00F62892">
      <w:pPr>
        <w:pStyle w:val="ListParagraph"/>
        <w:rPr>
          <w:rFonts w:asciiTheme="minorHAnsi" w:hAnsiTheme="minorHAnsi"/>
          <w:sz w:val="24"/>
        </w:rPr>
      </w:pPr>
    </w:p>
    <w:p w14:paraId="4D562562" w14:textId="77777777" w:rsidR="00F62892" w:rsidRPr="00C70F2E" w:rsidRDefault="00F62892" w:rsidP="00F62892">
      <w:pPr>
        <w:pStyle w:val="ListParagraph"/>
        <w:numPr>
          <w:ilvl w:val="0"/>
          <w:numId w:val="1"/>
        </w:numPr>
        <w:spacing w:after="5" w:line="250" w:lineRule="auto"/>
        <w:rPr>
          <w:rFonts w:asciiTheme="minorHAnsi" w:hAnsiTheme="minorHAnsi"/>
          <w:b/>
          <w:bCs/>
          <w:sz w:val="24"/>
        </w:rPr>
      </w:pPr>
      <w:r w:rsidRPr="00C70F2E">
        <w:rPr>
          <w:rFonts w:asciiTheme="minorHAnsi" w:hAnsiTheme="minorHAnsi"/>
          <w:b/>
          <w:bCs/>
          <w:sz w:val="24"/>
        </w:rPr>
        <w:t>To resolve on whether the Council will move into closed session on Item 32 to review and approve the details for the Claygate Vision Action Plan Consultation Statement to be published by EBC</w:t>
      </w:r>
    </w:p>
    <w:p w14:paraId="7CE5012E" w14:textId="77777777" w:rsidR="00F62892" w:rsidRDefault="00F62892" w:rsidP="00F62892">
      <w:pPr>
        <w:spacing w:after="5" w:line="250" w:lineRule="auto"/>
        <w:rPr>
          <w:rFonts w:asciiTheme="minorHAnsi" w:hAnsiTheme="minorHAnsi"/>
          <w:sz w:val="24"/>
        </w:rPr>
      </w:pPr>
    </w:p>
    <w:p w14:paraId="786B4715" w14:textId="77777777" w:rsidR="00F62892" w:rsidRPr="00C70F2E" w:rsidRDefault="00F62892" w:rsidP="00F62892">
      <w:pPr>
        <w:spacing w:after="5" w:line="250" w:lineRule="auto"/>
        <w:ind w:left="360"/>
        <w:rPr>
          <w:rFonts w:asciiTheme="minorHAnsi" w:hAnsiTheme="minorHAnsi"/>
          <w:sz w:val="24"/>
        </w:rPr>
      </w:pPr>
      <w:r>
        <w:rPr>
          <w:rFonts w:asciiTheme="minorHAnsi" w:hAnsiTheme="minorHAnsi"/>
          <w:sz w:val="24"/>
        </w:rPr>
        <w:t>Due to Item 32 being deferred to the September Main Meeting, this item was no longer required.</w:t>
      </w:r>
    </w:p>
    <w:p w14:paraId="4692D6C2" w14:textId="77777777" w:rsidR="00F62892" w:rsidRPr="00CE4449" w:rsidRDefault="00F62892" w:rsidP="00F62892">
      <w:pPr>
        <w:pStyle w:val="ListParagraph"/>
        <w:rPr>
          <w:rFonts w:asciiTheme="minorHAnsi" w:hAnsiTheme="minorHAnsi"/>
          <w:sz w:val="24"/>
        </w:rPr>
      </w:pPr>
    </w:p>
    <w:p w14:paraId="0A459A22" w14:textId="77777777" w:rsidR="00F62892" w:rsidRDefault="00F62892" w:rsidP="00F62892">
      <w:pPr>
        <w:pStyle w:val="ListParagraph"/>
        <w:numPr>
          <w:ilvl w:val="0"/>
          <w:numId w:val="1"/>
        </w:numPr>
        <w:spacing w:after="5" w:line="250" w:lineRule="auto"/>
        <w:rPr>
          <w:rFonts w:asciiTheme="minorHAnsi" w:hAnsiTheme="minorHAnsi"/>
          <w:b/>
          <w:bCs/>
          <w:sz w:val="24"/>
        </w:rPr>
      </w:pPr>
      <w:r w:rsidRPr="00C70F2E">
        <w:rPr>
          <w:rFonts w:asciiTheme="minorHAnsi" w:hAnsiTheme="minorHAnsi"/>
          <w:b/>
          <w:bCs/>
          <w:sz w:val="24"/>
        </w:rPr>
        <w:lastRenderedPageBreak/>
        <w:t xml:space="preserve">To invite the </w:t>
      </w:r>
      <w:r>
        <w:rPr>
          <w:rFonts w:asciiTheme="minorHAnsi" w:hAnsiTheme="minorHAnsi"/>
          <w:b/>
          <w:bCs/>
          <w:sz w:val="24"/>
        </w:rPr>
        <w:t>5</w:t>
      </w:r>
      <w:r w:rsidRPr="00C70F2E">
        <w:rPr>
          <w:rFonts w:asciiTheme="minorHAnsi" w:hAnsiTheme="minorHAnsi"/>
          <w:b/>
          <w:bCs/>
          <w:sz w:val="24"/>
        </w:rPr>
        <w:t xml:space="preserve"> applicants for co-option to the Parish Council to speak to the public and Council members regarding their potential contribution to the Claygate Parish Council.  (Other applicants will be asked the leave the room as each individual applicant is speaking so as not to unduly advantage or disadvantage any of the candidates).</w:t>
      </w:r>
    </w:p>
    <w:p w14:paraId="2B36D309" w14:textId="77777777" w:rsidR="00F62892" w:rsidRDefault="00F62892" w:rsidP="00F62892">
      <w:pPr>
        <w:spacing w:after="5" w:line="250" w:lineRule="auto"/>
        <w:rPr>
          <w:rFonts w:asciiTheme="minorHAnsi" w:hAnsiTheme="minorHAnsi"/>
          <w:b/>
          <w:bCs/>
          <w:sz w:val="24"/>
        </w:rPr>
      </w:pPr>
    </w:p>
    <w:p w14:paraId="714ABB16" w14:textId="77777777" w:rsidR="00F62892" w:rsidRPr="009479AA" w:rsidRDefault="00F62892" w:rsidP="00F62892">
      <w:pPr>
        <w:spacing w:after="5" w:line="250" w:lineRule="auto"/>
        <w:ind w:left="360" w:firstLine="360"/>
        <w:rPr>
          <w:rFonts w:asciiTheme="minorHAnsi" w:hAnsiTheme="minorHAnsi"/>
          <w:sz w:val="24"/>
        </w:rPr>
      </w:pPr>
      <w:r w:rsidRPr="009479AA">
        <w:rPr>
          <w:rFonts w:asciiTheme="minorHAnsi" w:hAnsiTheme="minorHAnsi"/>
          <w:sz w:val="24"/>
        </w:rPr>
        <w:t>John Burns, Stephen Ellis, Mary Hennessy, Xingang Wang, Chen Z</w:t>
      </w:r>
      <w:r>
        <w:rPr>
          <w:rFonts w:asciiTheme="minorHAnsi" w:hAnsiTheme="minorHAnsi"/>
          <w:sz w:val="24"/>
        </w:rPr>
        <w:t>hao</w:t>
      </w:r>
    </w:p>
    <w:p w14:paraId="5AF82B62" w14:textId="77777777" w:rsidR="00F62892" w:rsidRPr="009479AA" w:rsidRDefault="00F62892" w:rsidP="00F62892">
      <w:pPr>
        <w:spacing w:after="5" w:line="250" w:lineRule="auto"/>
        <w:ind w:left="720"/>
        <w:rPr>
          <w:rFonts w:asciiTheme="minorHAnsi" w:hAnsiTheme="minorHAnsi"/>
          <w:sz w:val="24"/>
        </w:rPr>
      </w:pPr>
      <w:r>
        <w:rPr>
          <w:rFonts w:asciiTheme="minorHAnsi" w:hAnsiTheme="minorHAnsi"/>
          <w:sz w:val="24"/>
        </w:rPr>
        <w:t>a</w:t>
      </w:r>
      <w:r w:rsidRPr="009479AA">
        <w:rPr>
          <w:rFonts w:asciiTheme="minorHAnsi" w:hAnsiTheme="minorHAnsi"/>
          <w:sz w:val="24"/>
        </w:rPr>
        <w:t>ll entered the room individually to speak to the Councillors and members of the public</w:t>
      </w:r>
    </w:p>
    <w:p w14:paraId="7DA53A1F" w14:textId="77777777" w:rsidR="00F62892" w:rsidRPr="00CE4449" w:rsidRDefault="00F62892" w:rsidP="00F62892">
      <w:pPr>
        <w:pStyle w:val="ListParagraph"/>
        <w:rPr>
          <w:rFonts w:asciiTheme="minorHAnsi" w:hAnsiTheme="minorHAnsi"/>
          <w:sz w:val="24"/>
        </w:rPr>
      </w:pPr>
    </w:p>
    <w:p w14:paraId="46B3AA34" w14:textId="77777777" w:rsidR="00F62892" w:rsidRDefault="00F62892" w:rsidP="00F62892">
      <w:pPr>
        <w:pStyle w:val="ListParagraph"/>
        <w:numPr>
          <w:ilvl w:val="0"/>
          <w:numId w:val="1"/>
        </w:numPr>
        <w:spacing w:after="5" w:line="250" w:lineRule="auto"/>
        <w:rPr>
          <w:rFonts w:asciiTheme="minorHAnsi" w:hAnsiTheme="minorHAnsi"/>
          <w:sz w:val="24"/>
        </w:rPr>
      </w:pPr>
      <w:r w:rsidRPr="009479AA">
        <w:rPr>
          <w:rFonts w:asciiTheme="minorHAnsi" w:hAnsiTheme="minorHAnsi"/>
          <w:b/>
          <w:bCs/>
          <w:sz w:val="24"/>
        </w:rPr>
        <w:t>Councillors to be able to ask questions that they may have to the applicants</w:t>
      </w:r>
      <w:r>
        <w:rPr>
          <w:rFonts w:asciiTheme="minorHAnsi" w:hAnsiTheme="minorHAnsi"/>
          <w:sz w:val="24"/>
        </w:rPr>
        <w:t>.</w:t>
      </w:r>
    </w:p>
    <w:p w14:paraId="759558F1" w14:textId="77777777" w:rsidR="00F62892" w:rsidRDefault="00F62892" w:rsidP="00F62892">
      <w:pPr>
        <w:spacing w:after="5" w:line="250" w:lineRule="auto"/>
        <w:rPr>
          <w:rFonts w:asciiTheme="minorHAnsi" w:hAnsiTheme="minorHAnsi"/>
          <w:sz w:val="24"/>
        </w:rPr>
      </w:pPr>
    </w:p>
    <w:p w14:paraId="7D81FD66" w14:textId="77777777" w:rsidR="00F62892" w:rsidRPr="00C70F2E" w:rsidRDefault="00F62892" w:rsidP="00F62892">
      <w:pPr>
        <w:spacing w:after="5" w:line="250" w:lineRule="auto"/>
        <w:ind w:left="720"/>
        <w:rPr>
          <w:rFonts w:asciiTheme="minorHAnsi" w:hAnsiTheme="minorHAnsi"/>
          <w:sz w:val="24"/>
        </w:rPr>
      </w:pPr>
      <w:r>
        <w:rPr>
          <w:rFonts w:asciiTheme="minorHAnsi" w:hAnsiTheme="minorHAnsi"/>
          <w:sz w:val="24"/>
        </w:rPr>
        <w:t>Councillors spoke to each applicant and asked any questions they had for them.</w:t>
      </w:r>
    </w:p>
    <w:p w14:paraId="7EE328F6" w14:textId="77777777" w:rsidR="00F62892" w:rsidRPr="00CE4449" w:rsidRDefault="00F62892" w:rsidP="00F62892">
      <w:pPr>
        <w:pStyle w:val="ListParagraph"/>
        <w:rPr>
          <w:rFonts w:asciiTheme="minorHAnsi" w:hAnsiTheme="minorHAnsi"/>
          <w:sz w:val="24"/>
        </w:rPr>
      </w:pPr>
    </w:p>
    <w:p w14:paraId="6BA76FC2" w14:textId="77777777" w:rsidR="00F62892" w:rsidRPr="009479AA" w:rsidRDefault="00F62892" w:rsidP="00F62892">
      <w:pPr>
        <w:pStyle w:val="ListParagraph"/>
        <w:numPr>
          <w:ilvl w:val="0"/>
          <w:numId w:val="1"/>
        </w:numPr>
        <w:spacing w:after="5" w:line="250" w:lineRule="auto"/>
        <w:rPr>
          <w:rFonts w:asciiTheme="minorHAnsi" w:hAnsiTheme="minorHAnsi"/>
          <w:b/>
          <w:bCs/>
          <w:sz w:val="24"/>
        </w:rPr>
      </w:pPr>
      <w:r w:rsidRPr="009479AA">
        <w:rPr>
          <w:rFonts w:asciiTheme="minorHAnsi" w:hAnsiTheme="minorHAnsi"/>
          <w:b/>
          <w:bCs/>
          <w:sz w:val="24"/>
        </w:rPr>
        <w:t>To formally vote for the two new Councillors via Ballot papers supplied by the Clerk.</w:t>
      </w:r>
    </w:p>
    <w:p w14:paraId="11775233" w14:textId="77777777" w:rsidR="00F62892" w:rsidRDefault="00F62892" w:rsidP="00F62892">
      <w:pPr>
        <w:spacing w:after="5" w:line="250" w:lineRule="auto"/>
        <w:rPr>
          <w:rFonts w:asciiTheme="minorHAnsi" w:hAnsiTheme="minorHAnsi"/>
          <w:sz w:val="24"/>
        </w:rPr>
      </w:pPr>
    </w:p>
    <w:p w14:paraId="29993796" w14:textId="77777777" w:rsidR="00F62892" w:rsidRPr="00C70F2E" w:rsidRDefault="00F62892" w:rsidP="00F62892">
      <w:pPr>
        <w:spacing w:after="5" w:line="250" w:lineRule="auto"/>
        <w:ind w:left="720"/>
        <w:rPr>
          <w:rFonts w:asciiTheme="minorHAnsi" w:hAnsiTheme="minorHAnsi"/>
          <w:sz w:val="24"/>
        </w:rPr>
      </w:pPr>
      <w:r>
        <w:rPr>
          <w:rFonts w:asciiTheme="minorHAnsi" w:hAnsiTheme="minorHAnsi"/>
          <w:sz w:val="24"/>
        </w:rPr>
        <w:t>The Clerk distributed the Voting papers to the Councillors</w:t>
      </w:r>
    </w:p>
    <w:p w14:paraId="75F62CC9" w14:textId="77777777" w:rsidR="00F62892" w:rsidRPr="00CE4449" w:rsidRDefault="00F62892" w:rsidP="00F62892">
      <w:pPr>
        <w:pStyle w:val="ListParagraph"/>
        <w:rPr>
          <w:rFonts w:asciiTheme="minorHAnsi" w:hAnsiTheme="minorHAnsi"/>
          <w:sz w:val="24"/>
        </w:rPr>
      </w:pPr>
    </w:p>
    <w:p w14:paraId="00211D2D" w14:textId="77777777" w:rsidR="00F62892" w:rsidRPr="009479AA" w:rsidRDefault="00F62892" w:rsidP="00F62892">
      <w:pPr>
        <w:pStyle w:val="ListParagraph"/>
        <w:numPr>
          <w:ilvl w:val="0"/>
          <w:numId w:val="1"/>
        </w:numPr>
        <w:spacing w:after="5" w:line="250" w:lineRule="auto"/>
        <w:rPr>
          <w:rFonts w:asciiTheme="minorHAnsi" w:hAnsiTheme="minorHAnsi"/>
          <w:b/>
          <w:bCs/>
          <w:color w:val="auto"/>
          <w:sz w:val="24"/>
        </w:rPr>
      </w:pPr>
      <w:r w:rsidRPr="009479AA">
        <w:rPr>
          <w:rFonts w:asciiTheme="minorHAnsi" w:hAnsiTheme="minorHAnsi"/>
          <w:b/>
          <w:bCs/>
          <w:sz w:val="24"/>
        </w:rPr>
        <w:t xml:space="preserve">To announce the two new Councillors – if there is a tie </w:t>
      </w:r>
      <w:r w:rsidRPr="009479AA">
        <w:rPr>
          <w:rFonts w:asciiTheme="minorHAnsi" w:hAnsiTheme="minorHAnsi"/>
          <w:b/>
          <w:bCs/>
          <w:color w:val="auto"/>
          <w:sz w:val="24"/>
        </w:rPr>
        <w:t>a second ballot will take place with the candidate having the lowest number of votes in the previous ballot being eliminated.</w:t>
      </w:r>
    </w:p>
    <w:p w14:paraId="1168E818" w14:textId="77777777" w:rsidR="00F62892" w:rsidRDefault="00F62892" w:rsidP="00F62892">
      <w:pPr>
        <w:pStyle w:val="ListParagraph"/>
        <w:spacing w:after="5" w:line="250" w:lineRule="auto"/>
        <w:rPr>
          <w:rFonts w:asciiTheme="minorHAnsi" w:hAnsiTheme="minorHAnsi"/>
          <w:sz w:val="24"/>
        </w:rPr>
      </w:pPr>
    </w:p>
    <w:p w14:paraId="009CA2A9" w14:textId="77777777" w:rsidR="00F62892" w:rsidRDefault="00F62892" w:rsidP="00F62892">
      <w:pPr>
        <w:pStyle w:val="ListParagraph"/>
        <w:spacing w:after="5" w:line="250" w:lineRule="auto"/>
        <w:rPr>
          <w:rFonts w:asciiTheme="minorHAnsi" w:hAnsiTheme="minorHAnsi"/>
          <w:sz w:val="24"/>
        </w:rPr>
      </w:pPr>
      <w:r>
        <w:rPr>
          <w:rFonts w:asciiTheme="minorHAnsi" w:hAnsiTheme="minorHAnsi"/>
          <w:sz w:val="24"/>
        </w:rPr>
        <w:t>The Clerk announced that John Burns and Stephen Ellis had been successful.</w:t>
      </w:r>
    </w:p>
    <w:p w14:paraId="1418E93F" w14:textId="77777777" w:rsidR="00F62892" w:rsidRDefault="00F62892" w:rsidP="00F62892">
      <w:pPr>
        <w:pStyle w:val="ListParagraph"/>
        <w:spacing w:after="5" w:line="250" w:lineRule="auto"/>
        <w:rPr>
          <w:rFonts w:asciiTheme="minorHAnsi" w:hAnsiTheme="minorHAnsi"/>
          <w:sz w:val="24"/>
        </w:rPr>
      </w:pPr>
      <w:r>
        <w:rPr>
          <w:rFonts w:asciiTheme="minorHAnsi" w:hAnsiTheme="minorHAnsi"/>
          <w:sz w:val="24"/>
        </w:rPr>
        <w:t>Cllr Holt thanked everyone for their time and welcomed John and Stephen to the Council.  They will sign their Declarations of Office at the next Planning Meeting.</w:t>
      </w:r>
    </w:p>
    <w:p w14:paraId="1AB8D63C" w14:textId="77777777" w:rsidR="00F62892" w:rsidRPr="009479AA" w:rsidRDefault="00F62892" w:rsidP="00F62892">
      <w:pPr>
        <w:pStyle w:val="ListParagraph"/>
        <w:spacing w:after="5" w:line="250" w:lineRule="auto"/>
        <w:rPr>
          <w:rFonts w:asciiTheme="minorHAnsi" w:hAnsiTheme="minorHAnsi"/>
          <w:sz w:val="24"/>
        </w:rPr>
      </w:pPr>
    </w:p>
    <w:p w14:paraId="3FFF83BF" w14:textId="77777777" w:rsidR="00F62892" w:rsidRPr="009479AA" w:rsidRDefault="00F62892" w:rsidP="00F62892">
      <w:pPr>
        <w:pStyle w:val="ListParagraph"/>
        <w:numPr>
          <w:ilvl w:val="0"/>
          <w:numId w:val="1"/>
        </w:numPr>
        <w:spacing w:after="0"/>
        <w:rPr>
          <w:rFonts w:asciiTheme="minorHAnsi" w:hAnsiTheme="minorHAnsi"/>
          <w:b/>
          <w:bCs/>
          <w:sz w:val="24"/>
        </w:rPr>
      </w:pPr>
      <w:r w:rsidRPr="009479AA">
        <w:rPr>
          <w:rFonts w:asciiTheme="minorHAnsi" w:hAnsiTheme="minorHAnsi"/>
          <w:b/>
          <w:bCs/>
          <w:sz w:val="24"/>
        </w:rPr>
        <w:t>Reviewing actioning of items from previous minutes and agree any further action required (Appendix 1).</w:t>
      </w:r>
    </w:p>
    <w:p w14:paraId="486E16BF" w14:textId="77777777" w:rsidR="00F62892" w:rsidRDefault="00F62892" w:rsidP="00F62892">
      <w:pPr>
        <w:pStyle w:val="ListParagraph"/>
        <w:rPr>
          <w:rFonts w:asciiTheme="minorHAnsi" w:hAnsiTheme="minorHAnsi"/>
          <w:sz w:val="24"/>
        </w:rPr>
      </w:pPr>
    </w:p>
    <w:p w14:paraId="426B677E" w14:textId="77777777" w:rsidR="00F62892" w:rsidRDefault="00F62892" w:rsidP="00F62892">
      <w:pPr>
        <w:pStyle w:val="ListParagraph"/>
        <w:rPr>
          <w:rFonts w:asciiTheme="minorHAnsi" w:hAnsiTheme="minorHAnsi"/>
          <w:sz w:val="24"/>
        </w:rPr>
      </w:pPr>
      <w:r>
        <w:rPr>
          <w:rFonts w:asciiTheme="minorHAnsi" w:hAnsiTheme="minorHAnsi"/>
          <w:sz w:val="24"/>
        </w:rPr>
        <w:t>Items 1 and 15 – ongoing</w:t>
      </w:r>
    </w:p>
    <w:p w14:paraId="2D6E18E7" w14:textId="77777777" w:rsidR="00F62892" w:rsidRDefault="00F62892" w:rsidP="00F62892">
      <w:pPr>
        <w:pStyle w:val="ListParagraph"/>
        <w:rPr>
          <w:rFonts w:asciiTheme="minorHAnsi" w:hAnsiTheme="minorHAnsi"/>
          <w:sz w:val="24"/>
        </w:rPr>
      </w:pPr>
      <w:r>
        <w:rPr>
          <w:rFonts w:asciiTheme="minorHAnsi" w:hAnsiTheme="minorHAnsi"/>
          <w:sz w:val="24"/>
        </w:rPr>
        <w:t>Item 18 – completed</w:t>
      </w:r>
    </w:p>
    <w:p w14:paraId="73BE1E5F" w14:textId="77777777" w:rsidR="00F62892" w:rsidRDefault="00F62892" w:rsidP="00F62892">
      <w:pPr>
        <w:pStyle w:val="ListParagraph"/>
        <w:rPr>
          <w:rFonts w:asciiTheme="minorHAnsi" w:hAnsiTheme="minorHAnsi"/>
          <w:sz w:val="24"/>
        </w:rPr>
      </w:pPr>
      <w:r>
        <w:rPr>
          <w:rFonts w:asciiTheme="minorHAnsi" w:hAnsiTheme="minorHAnsi"/>
          <w:sz w:val="24"/>
        </w:rPr>
        <w:t>Item 22 – Approved</w:t>
      </w:r>
    </w:p>
    <w:p w14:paraId="5FA01527" w14:textId="77777777" w:rsidR="00F62892" w:rsidRDefault="00F62892" w:rsidP="00F62892">
      <w:pPr>
        <w:pStyle w:val="ListParagraph"/>
        <w:rPr>
          <w:rFonts w:asciiTheme="minorHAnsi" w:hAnsiTheme="minorHAnsi"/>
          <w:sz w:val="24"/>
        </w:rPr>
      </w:pPr>
      <w:r>
        <w:rPr>
          <w:rFonts w:asciiTheme="minorHAnsi" w:hAnsiTheme="minorHAnsi"/>
          <w:sz w:val="24"/>
        </w:rPr>
        <w:t>Item 24 – completed</w:t>
      </w:r>
    </w:p>
    <w:p w14:paraId="1B584FB6" w14:textId="77777777" w:rsidR="00F62892" w:rsidRDefault="00F62892" w:rsidP="00F62892">
      <w:pPr>
        <w:pStyle w:val="ListParagraph"/>
        <w:rPr>
          <w:rFonts w:asciiTheme="minorHAnsi" w:hAnsiTheme="minorHAnsi"/>
          <w:sz w:val="24"/>
        </w:rPr>
      </w:pPr>
      <w:r>
        <w:rPr>
          <w:rFonts w:asciiTheme="minorHAnsi" w:hAnsiTheme="minorHAnsi"/>
          <w:sz w:val="24"/>
        </w:rPr>
        <w:t>Item 25 – completed</w:t>
      </w:r>
    </w:p>
    <w:p w14:paraId="25F6CB17" w14:textId="77777777" w:rsidR="00F62892" w:rsidRDefault="00F62892" w:rsidP="00F62892">
      <w:pPr>
        <w:pStyle w:val="ListParagraph"/>
        <w:rPr>
          <w:rFonts w:asciiTheme="minorHAnsi" w:hAnsiTheme="minorHAnsi"/>
          <w:sz w:val="24"/>
        </w:rPr>
      </w:pPr>
      <w:r>
        <w:rPr>
          <w:rFonts w:asciiTheme="minorHAnsi" w:hAnsiTheme="minorHAnsi"/>
          <w:sz w:val="24"/>
        </w:rPr>
        <w:t xml:space="preserve">Item 27 – ongoing </w:t>
      </w:r>
    </w:p>
    <w:p w14:paraId="07DA0042" w14:textId="77777777" w:rsidR="00F62892" w:rsidRPr="00CE4449" w:rsidRDefault="00F62892" w:rsidP="00F62892">
      <w:pPr>
        <w:pStyle w:val="ListParagraph"/>
        <w:rPr>
          <w:rFonts w:asciiTheme="minorHAnsi" w:hAnsiTheme="minorHAnsi"/>
          <w:sz w:val="24"/>
        </w:rPr>
      </w:pPr>
    </w:p>
    <w:p w14:paraId="5148A1B7" w14:textId="77777777" w:rsidR="00F62892" w:rsidRDefault="00F62892" w:rsidP="00F62892">
      <w:pPr>
        <w:pStyle w:val="ListParagraph"/>
        <w:numPr>
          <w:ilvl w:val="0"/>
          <w:numId w:val="1"/>
        </w:numPr>
        <w:spacing w:after="0"/>
        <w:rPr>
          <w:rFonts w:asciiTheme="minorHAnsi" w:hAnsiTheme="minorHAnsi"/>
          <w:sz w:val="24"/>
        </w:rPr>
      </w:pPr>
      <w:r w:rsidRPr="009479AA">
        <w:rPr>
          <w:rFonts w:asciiTheme="minorHAnsi" w:hAnsiTheme="minorHAnsi"/>
          <w:b/>
          <w:bCs/>
          <w:sz w:val="24"/>
        </w:rPr>
        <w:t xml:space="preserve">To answer any questions from the </w:t>
      </w:r>
      <w:proofErr w:type="gramStart"/>
      <w:r w:rsidRPr="009479AA">
        <w:rPr>
          <w:rFonts w:asciiTheme="minorHAnsi" w:hAnsiTheme="minorHAnsi"/>
          <w:b/>
          <w:bCs/>
          <w:sz w:val="24"/>
        </w:rPr>
        <w:t>general public</w:t>
      </w:r>
      <w:proofErr w:type="gramEnd"/>
      <w:r>
        <w:rPr>
          <w:rFonts w:asciiTheme="minorHAnsi" w:hAnsiTheme="minorHAnsi"/>
          <w:sz w:val="24"/>
        </w:rPr>
        <w:t>.</w:t>
      </w:r>
    </w:p>
    <w:p w14:paraId="6A70DD18" w14:textId="77777777" w:rsidR="00F62892" w:rsidRPr="007A58F3" w:rsidRDefault="00F62892" w:rsidP="00F62892">
      <w:pPr>
        <w:pStyle w:val="ListParagraph"/>
        <w:rPr>
          <w:rFonts w:asciiTheme="minorHAnsi" w:hAnsiTheme="minorHAnsi"/>
          <w:sz w:val="24"/>
        </w:rPr>
      </w:pPr>
    </w:p>
    <w:p w14:paraId="06DEC5FA" w14:textId="77777777" w:rsidR="00F62892" w:rsidRDefault="00F62892" w:rsidP="00F62892">
      <w:pPr>
        <w:pStyle w:val="ListParagraph"/>
        <w:spacing w:after="0"/>
        <w:rPr>
          <w:rFonts w:asciiTheme="minorHAnsi" w:hAnsiTheme="minorHAnsi"/>
          <w:sz w:val="24"/>
        </w:rPr>
      </w:pPr>
      <w:r>
        <w:rPr>
          <w:rFonts w:asciiTheme="minorHAnsi" w:hAnsiTheme="minorHAnsi"/>
          <w:sz w:val="24"/>
        </w:rPr>
        <w:t>There had been some questions raised which were answered with satisfaction before the meeting.  Further questions were raised which are answered under Items 17 and 28 on the agenda.</w:t>
      </w:r>
    </w:p>
    <w:p w14:paraId="2B5DBCA5" w14:textId="77777777" w:rsidR="00F62892" w:rsidRPr="00CE4449" w:rsidRDefault="00F62892" w:rsidP="00F62892">
      <w:pPr>
        <w:pStyle w:val="ListParagraph"/>
        <w:rPr>
          <w:rFonts w:asciiTheme="minorHAnsi" w:hAnsiTheme="minorHAnsi"/>
          <w:sz w:val="24"/>
        </w:rPr>
      </w:pPr>
    </w:p>
    <w:p w14:paraId="461AE1F4" w14:textId="77777777" w:rsidR="00F62892" w:rsidRPr="009479AA" w:rsidRDefault="00F62892" w:rsidP="00F62892">
      <w:pPr>
        <w:pStyle w:val="ListParagraph"/>
        <w:numPr>
          <w:ilvl w:val="0"/>
          <w:numId w:val="1"/>
        </w:numPr>
        <w:spacing w:after="0"/>
        <w:rPr>
          <w:rFonts w:asciiTheme="minorHAnsi" w:hAnsiTheme="minorHAnsi"/>
          <w:b/>
          <w:bCs/>
          <w:sz w:val="24"/>
        </w:rPr>
      </w:pPr>
      <w:r w:rsidRPr="009479AA">
        <w:rPr>
          <w:rFonts w:asciiTheme="minorHAnsi" w:hAnsiTheme="minorHAnsi"/>
          <w:b/>
          <w:bCs/>
          <w:sz w:val="24"/>
        </w:rPr>
        <w:lastRenderedPageBreak/>
        <w:t>To appoint the two new Councillors and Cllr Moon to the following committees: -</w:t>
      </w:r>
      <w:r w:rsidRPr="009479AA">
        <w:rPr>
          <w:rFonts w:asciiTheme="minorHAnsi" w:hAnsiTheme="minorHAnsi"/>
          <w:b/>
          <w:bCs/>
          <w:sz w:val="24"/>
        </w:rPr>
        <w:br/>
      </w:r>
    </w:p>
    <w:p w14:paraId="105B2995" w14:textId="77777777" w:rsidR="00F62892" w:rsidRPr="009479AA" w:rsidRDefault="00F62892" w:rsidP="00F62892">
      <w:pPr>
        <w:pStyle w:val="ListParagraph"/>
        <w:numPr>
          <w:ilvl w:val="0"/>
          <w:numId w:val="2"/>
        </w:numPr>
        <w:autoSpaceDE w:val="0"/>
        <w:autoSpaceDN w:val="0"/>
        <w:adjustRightInd w:val="0"/>
        <w:rPr>
          <w:rFonts w:asciiTheme="minorHAnsi" w:hAnsiTheme="minorHAnsi" w:cstheme="minorHAnsi"/>
          <w:sz w:val="24"/>
        </w:rPr>
      </w:pPr>
      <w:r>
        <w:rPr>
          <w:rFonts w:asciiTheme="minorHAnsi" w:hAnsiTheme="minorHAnsi" w:cstheme="minorHAnsi"/>
          <w:sz w:val="24"/>
        </w:rPr>
        <w:t xml:space="preserve">Environment, </w:t>
      </w:r>
      <w:r w:rsidRPr="009479AA">
        <w:rPr>
          <w:rFonts w:asciiTheme="minorHAnsi" w:hAnsiTheme="minorHAnsi" w:cstheme="minorHAnsi"/>
          <w:sz w:val="24"/>
        </w:rPr>
        <w:t>Highways</w:t>
      </w:r>
      <w:r>
        <w:rPr>
          <w:rFonts w:asciiTheme="minorHAnsi" w:hAnsiTheme="minorHAnsi" w:cstheme="minorHAnsi"/>
          <w:sz w:val="24"/>
        </w:rPr>
        <w:t xml:space="preserve"> &amp; Transport</w:t>
      </w:r>
      <w:r w:rsidRPr="009479AA">
        <w:rPr>
          <w:rFonts w:asciiTheme="minorHAnsi" w:hAnsiTheme="minorHAnsi" w:cstheme="minorHAnsi"/>
          <w:sz w:val="24"/>
        </w:rPr>
        <w:t xml:space="preserve"> Committee</w:t>
      </w:r>
    </w:p>
    <w:p w14:paraId="1456E7BD" w14:textId="77777777" w:rsidR="00F62892" w:rsidRPr="009479AA" w:rsidRDefault="00F62892" w:rsidP="00F62892">
      <w:pPr>
        <w:autoSpaceDE w:val="0"/>
        <w:autoSpaceDN w:val="0"/>
        <w:adjustRightInd w:val="0"/>
        <w:ind w:left="720"/>
        <w:rPr>
          <w:rFonts w:asciiTheme="minorHAnsi" w:hAnsiTheme="minorHAnsi" w:cstheme="minorHAnsi"/>
          <w:sz w:val="24"/>
        </w:rPr>
      </w:pPr>
      <w:r>
        <w:rPr>
          <w:rFonts w:asciiTheme="minorHAnsi" w:hAnsiTheme="minorHAnsi" w:cstheme="minorHAnsi"/>
          <w:sz w:val="24"/>
        </w:rPr>
        <w:t xml:space="preserve">Cllr Moon and Cllr Burns were both welcomed to the EHTC Committee </w:t>
      </w:r>
    </w:p>
    <w:p w14:paraId="6504F062" w14:textId="77777777" w:rsidR="00F62892" w:rsidRPr="009479AA" w:rsidRDefault="00F62892" w:rsidP="00F62892">
      <w:pPr>
        <w:pStyle w:val="ListParagraph"/>
        <w:numPr>
          <w:ilvl w:val="0"/>
          <w:numId w:val="2"/>
        </w:numPr>
        <w:autoSpaceDE w:val="0"/>
        <w:autoSpaceDN w:val="0"/>
        <w:adjustRightInd w:val="0"/>
        <w:rPr>
          <w:rFonts w:asciiTheme="minorHAnsi" w:hAnsiTheme="minorHAnsi" w:cstheme="minorHAnsi"/>
          <w:sz w:val="24"/>
        </w:rPr>
      </w:pPr>
      <w:r w:rsidRPr="009479AA">
        <w:rPr>
          <w:rFonts w:asciiTheme="minorHAnsi" w:hAnsiTheme="minorHAnsi" w:cstheme="minorHAnsi"/>
          <w:sz w:val="24"/>
        </w:rPr>
        <w:t>Planning Committee</w:t>
      </w:r>
    </w:p>
    <w:p w14:paraId="0986DEAF" w14:textId="77777777" w:rsidR="00F62892" w:rsidRDefault="00F62892" w:rsidP="00F62892">
      <w:pPr>
        <w:autoSpaceDE w:val="0"/>
        <w:autoSpaceDN w:val="0"/>
        <w:adjustRightInd w:val="0"/>
        <w:ind w:left="720"/>
        <w:rPr>
          <w:rFonts w:asciiTheme="minorHAnsi" w:hAnsiTheme="minorHAnsi" w:cstheme="minorHAnsi"/>
          <w:sz w:val="24"/>
        </w:rPr>
      </w:pPr>
      <w:r>
        <w:rPr>
          <w:rFonts w:asciiTheme="minorHAnsi" w:hAnsiTheme="minorHAnsi" w:cstheme="minorHAnsi"/>
          <w:sz w:val="24"/>
        </w:rPr>
        <w:t>Cllr Burns and Cllr Ellis were both welcomed to the Planning Committee</w:t>
      </w:r>
    </w:p>
    <w:p w14:paraId="16199573" w14:textId="77777777" w:rsidR="00F62892" w:rsidRPr="009479AA" w:rsidRDefault="00F62892" w:rsidP="00F62892">
      <w:pPr>
        <w:pStyle w:val="ListParagraph"/>
        <w:numPr>
          <w:ilvl w:val="0"/>
          <w:numId w:val="1"/>
        </w:numPr>
        <w:autoSpaceDE w:val="0"/>
        <w:autoSpaceDN w:val="0"/>
        <w:adjustRightInd w:val="0"/>
        <w:rPr>
          <w:rFonts w:asciiTheme="minorHAnsi" w:hAnsiTheme="minorHAnsi" w:cstheme="minorHAnsi"/>
          <w:b/>
          <w:bCs/>
          <w:sz w:val="24"/>
        </w:rPr>
      </w:pPr>
      <w:r w:rsidRPr="009479AA">
        <w:rPr>
          <w:rFonts w:asciiTheme="minorHAnsi" w:hAnsiTheme="minorHAnsi" w:cstheme="minorHAnsi"/>
          <w:b/>
          <w:bCs/>
          <w:sz w:val="24"/>
        </w:rPr>
        <w:t>To review the updated Council’s assets</w:t>
      </w:r>
      <w:r>
        <w:rPr>
          <w:rFonts w:asciiTheme="minorHAnsi" w:hAnsiTheme="minorHAnsi" w:cstheme="minorHAnsi"/>
          <w:b/>
          <w:bCs/>
          <w:sz w:val="24"/>
        </w:rPr>
        <w:t>.</w:t>
      </w:r>
    </w:p>
    <w:p w14:paraId="6E872741" w14:textId="385ADFFF" w:rsidR="00F62892" w:rsidRDefault="00F62892" w:rsidP="00F62892">
      <w:pPr>
        <w:autoSpaceDE w:val="0"/>
        <w:autoSpaceDN w:val="0"/>
        <w:adjustRightInd w:val="0"/>
        <w:ind w:left="720"/>
        <w:rPr>
          <w:rFonts w:asciiTheme="minorHAnsi" w:hAnsiTheme="minorHAnsi" w:cstheme="minorHAnsi"/>
          <w:sz w:val="24"/>
        </w:rPr>
      </w:pPr>
      <w:r>
        <w:rPr>
          <w:rFonts w:asciiTheme="minorHAnsi" w:hAnsiTheme="minorHAnsi" w:cstheme="minorHAnsi"/>
          <w:sz w:val="24"/>
        </w:rPr>
        <w:t xml:space="preserve">These were circulated with the agenda and agreed to be a correct account.  A discussion was had on repainting the gates </w:t>
      </w:r>
      <w:r w:rsidR="00173B6C">
        <w:rPr>
          <w:rFonts w:asciiTheme="minorHAnsi" w:hAnsiTheme="minorHAnsi" w:cstheme="minorHAnsi"/>
          <w:sz w:val="24"/>
        </w:rPr>
        <w:t>at</w:t>
      </w:r>
      <w:r>
        <w:rPr>
          <w:rFonts w:asciiTheme="minorHAnsi" w:hAnsiTheme="minorHAnsi" w:cstheme="minorHAnsi"/>
          <w:sz w:val="24"/>
        </w:rPr>
        <w:t xml:space="preserve"> the entrance</w:t>
      </w:r>
      <w:r w:rsidR="00173B6C">
        <w:rPr>
          <w:rFonts w:asciiTheme="minorHAnsi" w:hAnsiTheme="minorHAnsi" w:cstheme="minorHAnsi"/>
          <w:sz w:val="24"/>
        </w:rPr>
        <w:t>s</w:t>
      </w:r>
      <w:r>
        <w:rPr>
          <w:rFonts w:asciiTheme="minorHAnsi" w:hAnsiTheme="minorHAnsi" w:cstheme="minorHAnsi"/>
          <w:sz w:val="24"/>
        </w:rPr>
        <w:t xml:space="preserve"> to Claygate.  To be discussed when we look at the next year’s Budget.  Cllr Holt proposed the Asset register to be adopted this was seconded by Cllr Bingham.  Carried unanimously.</w:t>
      </w:r>
    </w:p>
    <w:p w14:paraId="614CAE68" w14:textId="77777777" w:rsidR="00F62892" w:rsidRDefault="00F62892" w:rsidP="00F62892">
      <w:pPr>
        <w:autoSpaceDE w:val="0"/>
        <w:autoSpaceDN w:val="0"/>
        <w:adjustRightInd w:val="0"/>
        <w:ind w:left="720"/>
        <w:rPr>
          <w:rFonts w:asciiTheme="minorHAnsi" w:hAnsiTheme="minorHAnsi" w:cstheme="minorHAnsi"/>
          <w:sz w:val="24"/>
        </w:rPr>
      </w:pPr>
      <w:r>
        <w:rPr>
          <w:rFonts w:asciiTheme="minorHAnsi" w:hAnsiTheme="minorHAnsi" w:cstheme="minorHAnsi"/>
          <w:sz w:val="24"/>
        </w:rPr>
        <w:t>ACTION – Clerk to add to Website</w:t>
      </w:r>
    </w:p>
    <w:p w14:paraId="55CBADF0" w14:textId="77777777" w:rsidR="00F62892" w:rsidRPr="009479AA" w:rsidRDefault="00F62892" w:rsidP="00F62892">
      <w:pPr>
        <w:autoSpaceDE w:val="0"/>
        <w:autoSpaceDN w:val="0"/>
        <w:adjustRightInd w:val="0"/>
        <w:ind w:left="720"/>
        <w:rPr>
          <w:rFonts w:asciiTheme="minorHAnsi" w:hAnsiTheme="minorHAnsi" w:cstheme="minorHAnsi"/>
          <w:sz w:val="24"/>
        </w:rPr>
      </w:pPr>
      <w:r>
        <w:rPr>
          <w:rFonts w:asciiTheme="minorHAnsi" w:hAnsiTheme="minorHAnsi" w:cstheme="minorHAnsi"/>
          <w:sz w:val="24"/>
        </w:rPr>
        <w:t xml:space="preserve">ACTION – Clerk to add look into the cost of re-painting the gates </w:t>
      </w:r>
    </w:p>
    <w:p w14:paraId="01DCA815" w14:textId="77777777" w:rsidR="00F62892" w:rsidRPr="007A58F3" w:rsidRDefault="00F62892" w:rsidP="00F62892">
      <w:pPr>
        <w:pStyle w:val="ListParagraph"/>
        <w:numPr>
          <w:ilvl w:val="0"/>
          <w:numId w:val="1"/>
        </w:numPr>
        <w:autoSpaceDE w:val="0"/>
        <w:autoSpaceDN w:val="0"/>
        <w:adjustRightInd w:val="0"/>
        <w:rPr>
          <w:rFonts w:asciiTheme="minorHAnsi" w:hAnsiTheme="minorHAnsi" w:cstheme="minorHAnsi"/>
          <w:b/>
          <w:bCs/>
          <w:sz w:val="24"/>
        </w:rPr>
      </w:pPr>
      <w:r w:rsidRPr="007A58F3">
        <w:rPr>
          <w:rFonts w:asciiTheme="minorHAnsi" w:hAnsiTheme="minorHAnsi" w:cstheme="minorHAnsi"/>
          <w:b/>
          <w:bCs/>
          <w:sz w:val="24"/>
        </w:rPr>
        <w:t>To update on the current situation with Castle Water.</w:t>
      </w:r>
    </w:p>
    <w:p w14:paraId="0928E395" w14:textId="207E4A4E" w:rsidR="00F62892" w:rsidRPr="00372CE1" w:rsidRDefault="00F62892" w:rsidP="00F62892">
      <w:pPr>
        <w:autoSpaceDE w:val="0"/>
        <w:autoSpaceDN w:val="0"/>
        <w:adjustRightInd w:val="0"/>
        <w:ind w:left="720"/>
        <w:rPr>
          <w:rFonts w:asciiTheme="minorHAnsi" w:hAnsiTheme="minorHAnsi" w:cstheme="minorHAnsi"/>
          <w:sz w:val="24"/>
        </w:rPr>
      </w:pPr>
      <w:r w:rsidRPr="00372CE1">
        <w:rPr>
          <w:rFonts w:asciiTheme="minorHAnsi" w:hAnsiTheme="minorHAnsi" w:cstheme="minorHAnsi"/>
          <w:sz w:val="24"/>
        </w:rPr>
        <w:t xml:space="preserve">Cllr Bray </w:t>
      </w:r>
      <w:r w:rsidR="00C70D5D">
        <w:rPr>
          <w:rFonts w:asciiTheme="minorHAnsi" w:hAnsiTheme="minorHAnsi" w:cstheme="minorHAnsi"/>
          <w:sz w:val="24"/>
        </w:rPr>
        <w:t xml:space="preserve">noted </w:t>
      </w:r>
      <w:r w:rsidRPr="00372CE1">
        <w:rPr>
          <w:rFonts w:asciiTheme="minorHAnsi" w:hAnsiTheme="minorHAnsi" w:cstheme="minorHAnsi"/>
          <w:sz w:val="24"/>
        </w:rPr>
        <w:t xml:space="preserve">that this is still </w:t>
      </w:r>
      <w:proofErr w:type="gramStart"/>
      <w:r w:rsidRPr="00372CE1">
        <w:rPr>
          <w:rFonts w:asciiTheme="minorHAnsi" w:hAnsiTheme="minorHAnsi" w:cstheme="minorHAnsi"/>
          <w:sz w:val="24"/>
        </w:rPr>
        <w:t>ongoing</w:t>
      </w:r>
      <w:proofErr w:type="gramEnd"/>
      <w:r w:rsidRPr="00372CE1">
        <w:rPr>
          <w:rFonts w:asciiTheme="minorHAnsi" w:hAnsiTheme="minorHAnsi" w:cstheme="minorHAnsi"/>
          <w:sz w:val="24"/>
        </w:rPr>
        <w:t xml:space="preserve"> and he is waiting to hear from</w:t>
      </w:r>
      <w:r w:rsidR="00C70D5D">
        <w:rPr>
          <w:rFonts w:asciiTheme="minorHAnsi" w:hAnsiTheme="minorHAnsi" w:cstheme="minorHAnsi"/>
          <w:sz w:val="24"/>
        </w:rPr>
        <w:t xml:space="preserve"> them</w:t>
      </w:r>
      <w:r w:rsidRPr="00372CE1">
        <w:rPr>
          <w:rFonts w:asciiTheme="minorHAnsi" w:hAnsiTheme="minorHAnsi" w:cstheme="minorHAnsi"/>
          <w:sz w:val="24"/>
        </w:rPr>
        <w:t xml:space="preserve"> re a meeting.  This is a very serious problem as they have taken over £2</w:t>
      </w:r>
      <w:r>
        <w:rPr>
          <w:rFonts w:asciiTheme="minorHAnsi" w:hAnsiTheme="minorHAnsi" w:cstheme="minorHAnsi"/>
          <w:sz w:val="24"/>
        </w:rPr>
        <w:t>5</w:t>
      </w:r>
      <w:r w:rsidRPr="00372CE1">
        <w:rPr>
          <w:rFonts w:asciiTheme="minorHAnsi" w:hAnsiTheme="minorHAnsi" w:cstheme="minorHAnsi"/>
          <w:sz w:val="24"/>
        </w:rPr>
        <w:t>00 from the bank account.  Cllr Bray will continue to work to resolve this and report back to the Committee.</w:t>
      </w:r>
    </w:p>
    <w:p w14:paraId="00AF7638" w14:textId="77777777" w:rsidR="00F62892" w:rsidRPr="00372CE1" w:rsidRDefault="00F62892" w:rsidP="00F62892">
      <w:pPr>
        <w:autoSpaceDE w:val="0"/>
        <w:autoSpaceDN w:val="0"/>
        <w:adjustRightInd w:val="0"/>
        <w:ind w:left="720"/>
        <w:rPr>
          <w:rFonts w:asciiTheme="minorHAnsi" w:hAnsiTheme="minorHAnsi" w:cstheme="minorHAnsi"/>
          <w:sz w:val="24"/>
        </w:rPr>
      </w:pPr>
      <w:r w:rsidRPr="00372CE1">
        <w:rPr>
          <w:rFonts w:asciiTheme="minorHAnsi" w:hAnsiTheme="minorHAnsi" w:cstheme="minorHAnsi"/>
          <w:sz w:val="24"/>
        </w:rPr>
        <w:t xml:space="preserve">ACTION – Cllr Bray </w:t>
      </w:r>
    </w:p>
    <w:p w14:paraId="6656F775" w14:textId="77777777" w:rsidR="00F62892" w:rsidRPr="007A58F3" w:rsidRDefault="00F62892" w:rsidP="00F62892">
      <w:pPr>
        <w:pStyle w:val="xli3"/>
        <w:numPr>
          <w:ilvl w:val="0"/>
          <w:numId w:val="1"/>
        </w:numPr>
        <w:shd w:val="clear" w:color="auto" w:fill="FFFFFF"/>
        <w:spacing w:before="0" w:beforeAutospacing="0" w:after="0" w:afterAutospacing="0"/>
        <w:rPr>
          <w:rFonts w:asciiTheme="minorHAnsi" w:hAnsiTheme="minorHAnsi" w:cstheme="minorHAnsi"/>
          <w:b/>
          <w:bCs/>
        </w:rPr>
      </w:pPr>
      <w:r w:rsidRPr="007A58F3">
        <w:rPr>
          <w:rFonts w:asciiTheme="minorHAnsi" w:hAnsiTheme="minorHAnsi" w:cstheme="minorHAnsi"/>
          <w:b/>
          <w:bCs/>
        </w:rPr>
        <w:t>To discuss the Blue Room at the Village Hall and a potential clear out day.</w:t>
      </w:r>
      <w:r w:rsidRPr="007A58F3">
        <w:rPr>
          <w:rFonts w:asciiTheme="minorHAnsi" w:hAnsiTheme="minorHAnsi" w:cstheme="minorHAnsi"/>
          <w:b/>
          <w:bCs/>
        </w:rPr>
        <w:br/>
      </w:r>
    </w:p>
    <w:p w14:paraId="31602C22" w14:textId="77777777" w:rsidR="00F62892" w:rsidRDefault="00F62892" w:rsidP="00F62892">
      <w:pPr>
        <w:pStyle w:val="xli3"/>
        <w:shd w:val="clear" w:color="auto" w:fill="FFFFFF"/>
        <w:spacing w:before="0" w:beforeAutospacing="0" w:after="0" w:afterAutospacing="0"/>
        <w:ind w:left="720"/>
        <w:rPr>
          <w:rFonts w:asciiTheme="minorHAnsi" w:hAnsiTheme="minorHAnsi" w:cstheme="minorHAnsi"/>
        </w:rPr>
      </w:pPr>
      <w:r>
        <w:rPr>
          <w:rFonts w:asciiTheme="minorHAnsi" w:hAnsiTheme="minorHAnsi" w:cstheme="minorHAnsi"/>
        </w:rPr>
        <w:t>Cllr Bray and Cllr French to organise a date with the Clerk to look at clearing out the Blue Room</w:t>
      </w:r>
    </w:p>
    <w:p w14:paraId="5189F096" w14:textId="77777777" w:rsidR="00F62892" w:rsidRDefault="00F62892" w:rsidP="00F62892">
      <w:pPr>
        <w:pStyle w:val="xli3"/>
        <w:shd w:val="clear" w:color="auto" w:fill="FFFFFF"/>
        <w:spacing w:before="0" w:beforeAutospacing="0" w:after="0" w:afterAutospacing="0"/>
        <w:ind w:left="720"/>
        <w:rPr>
          <w:rFonts w:asciiTheme="minorHAnsi" w:hAnsiTheme="minorHAnsi" w:cstheme="minorHAnsi"/>
        </w:rPr>
      </w:pPr>
    </w:p>
    <w:p w14:paraId="33DF9B56" w14:textId="77777777" w:rsidR="00F62892" w:rsidRDefault="00F62892" w:rsidP="00F62892">
      <w:pPr>
        <w:pStyle w:val="xli3"/>
        <w:shd w:val="clear" w:color="auto" w:fill="FFFFFF"/>
        <w:spacing w:before="0" w:beforeAutospacing="0" w:after="0" w:afterAutospacing="0"/>
        <w:ind w:left="720"/>
        <w:rPr>
          <w:rFonts w:asciiTheme="minorHAnsi" w:hAnsiTheme="minorHAnsi" w:cstheme="minorHAnsi"/>
        </w:rPr>
      </w:pPr>
      <w:r>
        <w:rPr>
          <w:rFonts w:asciiTheme="minorHAnsi" w:hAnsiTheme="minorHAnsi" w:cstheme="minorHAnsi"/>
        </w:rPr>
        <w:t>ACTION – Clerk to contact Cllr Bray and Cllr French</w:t>
      </w:r>
    </w:p>
    <w:p w14:paraId="2456FADA" w14:textId="77777777" w:rsidR="00F62892" w:rsidRDefault="00F62892" w:rsidP="00F62892">
      <w:pPr>
        <w:pStyle w:val="xli3"/>
        <w:shd w:val="clear" w:color="auto" w:fill="FFFFFF"/>
        <w:spacing w:before="0" w:beforeAutospacing="0" w:after="0" w:afterAutospacing="0"/>
        <w:rPr>
          <w:rFonts w:asciiTheme="minorHAnsi" w:hAnsiTheme="minorHAnsi" w:cstheme="minorHAnsi"/>
        </w:rPr>
      </w:pPr>
    </w:p>
    <w:p w14:paraId="37E2310C" w14:textId="77777777" w:rsidR="00F62892" w:rsidRPr="007A58F3" w:rsidRDefault="00F62892" w:rsidP="00F62892">
      <w:pPr>
        <w:pStyle w:val="xli3"/>
        <w:shd w:val="clear" w:color="auto" w:fill="FFFFFF"/>
        <w:spacing w:before="0" w:beforeAutospacing="0" w:after="0" w:afterAutospacing="0"/>
        <w:ind w:left="360"/>
        <w:rPr>
          <w:rFonts w:asciiTheme="minorHAnsi" w:hAnsiTheme="minorHAnsi" w:cstheme="minorHAnsi"/>
          <w:b/>
          <w:bCs/>
        </w:rPr>
      </w:pPr>
      <w:r w:rsidRPr="007A58F3">
        <w:rPr>
          <w:rFonts w:asciiTheme="minorHAnsi" w:hAnsiTheme="minorHAnsi" w:cstheme="minorHAnsi"/>
          <w:b/>
          <w:bCs/>
        </w:rPr>
        <w:t>15.To discuss the possibility of replacing the Village Hall notice board.</w:t>
      </w:r>
    </w:p>
    <w:p w14:paraId="7B806782" w14:textId="77777777" w:rsidR="00F62892" w:rsidRDefault="00F62892" w:rsidP="00F62892">
      <w:pPr>
        <w:pStyle w:val="xli3"/>
        <w:shd w:val="clear" w:color="auto" w:fill="FFFFFF"/>
        <w:spacing w:before="0" w:beforeAutospacing="0" w:after="0" w:afterAutospacing="0"/>
        <w:ind w:left="360"/>
        <w:rPr>
          <w:rFonts w:asciiTheme="minorHAnsi" w:hAnsiTheme="minorHAnsi" w:cstheme="minorHAnsi"/>
        </w:rPr>
      </w:pPr>
    </w:p>
    <w:p w14:paraId="080FD161" w14:textId="77777777" w:rsidR="00F62892" w:rsidRDefault="00F62892" w:rsidP="00F62892">
      <w:pPr>
        <w:pStyle w:val="xli3"/>
        <w:shd w:val="clear" w:color="auto" w:fill="FFFFFF"/>
        <w:spacing w:before="0" w:beforeAutospacing="0" w:after="0" w:afterAutospacing="0"/>
        <w:ind w:left="720"/>
        <w:rPr>
          <w:rFonts w:asciiTheme="minorHAnsi" w:hAnsiTheme="minorHAnsi" w:cstheme="minorHAnsi"/>
        </w:rPr>
      </w:pPr>
      <w:r>
        <w:rPr>
          <w:rFonts w:asciiTheme="minorHAnsi" w:hAnsiTheme="minorHAnsi" w:cstheme="minorHAnsi"/>
        </w:rPr>
        <w:t>To look at replacing the notice board outside the Village Hall within next year’s budget.</w:t>
      </w:r>
    </w:p>
    <w:p w14:paraId="61E0201F" w14:textId="77777777" w:rsidR="00F62892" w:rsidRDefault="00F62892" w:rsidP="00F62892">
      <w:pPr>
        <w:pStyle w:val="xli3"/>
        <w:shd w:val="clear" w:color="auto" w:fill="FFFFFF"/>
        <w:spacing w:before="0" w:beforeAutospacing="0" w:after="0" w:afterAutospacing="0"/>
        <w:ind w:left="720"/>
        <w:rPr>
          <w:rFonts w:asciiTheme="minorHAnsi" w:hAnsiTheme="minorHAnsi" w:cstheme="minorHAnsi"/>
        </w:rPr>
      </w:pPr>
    </w:p>
    <w:p w14:paraId="6E3D33B4" w14:textId="77777777" w:rsidR="00F62892" w:rsidRDefault="00F62892" w:rsidP="00F62892">
      <w:pPr>
        <w:pStyle w:val="xli3"/>
        <w:shd w:val="clear" w:color="auto" w:fill="FFFFFF"/>
        <w:spacing w:before="0" w:beforeAutospacing="0" w:after="0" w:afterAutospacing="0"/>
        <w:ind w:left="720"/>
        <w:rPr>
          <w:rFonts w:asciiTheme="minorHAnsi" w:hAnsiTheme="minorHAnsi" w:cstheme="minorHAnsi"/>
        </w:rPr>
      </w:pPr>
      <w:r>
        <w:rPr>
          <w:rFonts w:asciiTheme="minorHAnsi" w:hAnsiTheme="minorHAnsi" w:cstheme="minorHAnsi"/>
        </w:rPr>
        <w:t xml:space="preserve">ACTION - Clerk to </w:t>
      </w:r>
      <w:proofErr w:type="gramStart"/>
      <w:r>
        <w:rPr>
          <w:rFonts w:asciiTheme="minorHAnsi" w:hAnsiTheme="minorHAnsi" w:cstheme="minorHAnsi"/>
        </w:rPr>
        <w:t>look into</w:t>
      </w:r>
      <w:proofErr w:type="gramEnd"/>
      <w:r>
        <w:rPr>
          <w:rFonts w:asciiTheme="minorHAnsi" w:hAnsiTheme="minorHAnsi" w:cstheme="minorHAnsi"/>
        </w:rPr>
        <w:t xml:space="preserve"> costings and report back to the Committee</w:t>
      </w:r>
    </w:p>
    <w:p w14:paraId="3CF5768E" w14:textId="77777777" w:rsidR="00F62892" w:rsidRPr="00783ACA" w:rsidRDefault="00F62892" w:rsidP="00F62892">
      <w:pPr>
        <w:pStyle w:val="xli3"/>
        <w:shd w:val="clear" w:color="auto" w:fill="FFFFFF"/>
        <w:spacing w:before="0" w:beforeAutospacing="0" w:after="0" w:afterAutospacing="0"/>
        <w:rPr>
          <w:rFonts w:asciiTheme="minorHAnsi" w:hAnsiTheme="minorHAnsi" w:cstheme="minorHAnsi"/>
        </w:rPr>
      </w:pPr>
    </w:p>
    <w:p w14:paraId="2FD1EA4C" w14:textId="77777777" w:rsidR="00F62892" w:rsidRPr="007A58F3" w:rsidRDefault="00F62892" w:rsidP="00F62892">
      <w:pPr>
        <w:pStyle w:val="xli3"/>
        <w:numPr>
          <w:ilvl w:val="0"/>
          <w:numId w:val="3"/>
        </w:numPr>
        <w:shd w:val="clear" w:color="auto" w:fill="FFFFFF"/>
        <w:spacing w:before="0" w:beforeAutospacing="0" w:after="0" w:afterAutospacing="0"/>
        <w:rPr>
          <w:rFonts w:asciiTheme="minorHAnsi" w:hAnsiTheme="minorHAnsi" w:cstheme="minorHAnsi"/>
          <w:b/>
          <w:bCs/>
        </w:rPr>
      </w:pPr>
      <w:r w:rsidRPr="007A58F3">
        <w:rPr>
          <w:rFonts w:asciiTheme="minorHAnsi" w:hAnsiTheme="minorHAnsi" w:cstheme="minorHAnsi"/>
          <w:b/>
          <w:bCs/>
        </w:rPr>
        <w:t xml:space="preserve">To discuss the draft response to Consultation of the Future of Local Government prepared by Cllr Holt and any appropriate action. </w:t>
      </w:r>
    </w:p>
    <w:p w14:paraId="23162EBE" w14:textId="77777777" w:rsidR="00F62892" w:rsidRDefault="00F62892" w:rsidP="00F62892">
      <w:pPr>
        <w:pStyle w:val="xli3"/>
        <w:shd w:val="clear" w:color="auto" w:fill="FFFFFF"/>
        <w:spacing w:before="0" w:beforeAutospacing="0" w:after="0" w:afterAutospacing="0"/>
        <w:ind w:left="720"/>
        <w:rPr>
          <w:rFonts w:asciiTheme="minorHAnsi" w:hAnsiTheme="minorHAnsi" w:cstheme="minorHAnsi"/>
        </w:rPr>
      </w:pPr>
    </w:p>
    <w:p w14:paraId="250BED4A" w14:textId="7E698FDB" w:rsidR="00F62892" w:rsidRDefault="00F62892" w:rsidP="00F62892">
      <w:pPr>
        <w:pStyle w:val="xli3"/>
        <w:shd w:val="clear" w:color="auto" w:fill="FFFFFF"/>
        <w:spacing w:before="0" w:beforeAutospacing="0" w:after="0" w:afterAutospacing="0"/>
        <w:ind w:left="720"/>
        <w:rPr>
          <w:rFonts w:asciiTheme="minorHAnsi" w:hAnsiTheme="minorHAnsi" w:cstheme="minorHAnsi"/>
        </w:rPr>
      </w:pPr>
      <w:proofErr w:type="spellStart"/>
      <w:r>
        <w:rPr>
          <w:rFonts w:asciiTheme="minorHAnsi" w:hAnsiTheme="minorHAnsi" w:cstheme="minorHAnsi"/>
        </w:rPr>
        <w:t>EBCllr</w:t>
      </w:r>
      <w:proofErr w:type="spellEnd"/>
      <w:r>
        <w:rPr>
          <w:rFonts w:asciiTheme="minorHAnsi" w:hAnsiTheme="minorHAnsi" w:cstheme="minorHAnsi"/>
        </w:rPr>
        <w:t xml:space="preserve"> Rollings confirmed the following dates and points regarding LGR:</w:t>
      </w:r>
    </w:p>
    <w:p w14:paraId="559B078C" w14:textId="77777777" w:rsidR="00F62892" w:rsidRPr="004E2C29" w:rsidRDefault="00F62892" w:rsidP="00F62892">
      <w:pPr>
        <w:pStyle w:val="xli3"/>
        <w:ind w:left="720"/>
        <w:rPr>
          <w:rFonts w:asciiTheme="minorHAnsi" w:hAnsiTheme="minorHAnsi" w:cstheme="minorHAnsi"/>
        </w:rPr>
      </w:pPr>
      <w:r w:rsidRPr="004E2C29">
        <w:rPr>
          <w:rFonts w:asciiTheme="minorHAnsi" w:hAnsiTheme="minorHAnsi" w:cstheme="minorHAnsi"/>
        </w:rPr>
        <w:t>Neighbourhood Area Committee (NAC) workshop is on 31 July </w:t>
      </w:r>
    </w:p>
    <w:p w14:paraId="377D73A1" w14:textId="0DC0244A" w:rsidR="00F62892" w:rsidRPr="004E2C29" w:rsidRDefault="00F62892" w:rsidP="00F62892">
      <w:pPr>
        <w:pStyle w:val="xli3"/>
        <w:ind w:left="720"/>
        <w:rPr>
          <w:rFonts w:asciiTheme="minorHAnsi" w:hAnsiTheme="minorHAnsi" w:cstheme="minorHAnsi"/>
        </w:rPr>
      </w:pPr>
      <w:r w:rsidRPr="004E2C29">
        <w:rPr>
          <w:rFonts w:asciiTheme="minorHAnsi" w:hAnsiTheme="minorHAnsi" w:cstheme="minorHAnsi"/>
        </w:rPr>
        <w:lastRenderedPageBreak/>
        <w:t>CPC to attend Civic Centre for NAC briefing on 28 July </w:t>
      </w:r>
    </w:p>
    <w:p w14:paraId="62C9C54C" w14:textId="77777777" w:rsidR="00F62892" w:rsidRPr="004E2C29" w:rsidRDefault="00F62892" w:rsidP="00F62892">
      <w:pPr>
        <w:pStyle w:val="xli3"/>
        <w:ind w:left="720"/>
        <w:rPr>
          <w:rFonts w:asciiTheme="minorHAnsi" w:hAnsiTheme="minorHAnsi" w:cstheme="minorHAnsi"/>
        </w:rPr>
      </w:pPr>
      <w:r w:rsidRPr="004E2C29">
        <w:rPr>
          <w:rFonts w:ascii="Segoe UI Symbol" w:hAnsi="Segoe UI Symbol" w:cs="Segoe UI Symbol"/>
        </w:rPr>
        <w:t>⁠</w:t>
      </w:r>
      <w:r w:rsidRPr="004E2C29">
        <w:rPr>
          <w:rFonts w:asciiTheme="minorHAnsi" w:hAnsiTheme="minorHAnsi" w:cstheme="minorHAnsi"/>
        </w:rPr>
        <w:t>Government’s consultation closes on 5 August </w:t>
      </w:r>
    </w:p>
    <w:p w14:paraId="71A2DE55" w14:textId="77777777" w:rsidR="00F62892" w:rsidRPr="004E2C29" w:rsidRDefault="00F62892" w:rsidP="00F62892">
      <w:pPr>
        <w:pStyle w:val="xli3"/>
        <w:ind w:left="720"/>
        <w:rPr>
          <w:rFonts w:asciiTheme="minorHAnsi" w:hAnsiTheme="minorHAnsi" w:cstheme="minorHAnsi"/>
        </w:rPr>
      </w:pPr>
      <w:r>
        <w:rPr>
          <w:rFonts w:asciiTheme="minorHAnsi" w:hAnsiTheme="minorHAnsi" w:cstheme="minorHAnsi"/>
        </w:rPr>
        <w:t>M</w:t>
      </w:r>
      <w:r w:rsidRPr="004E2C29">
        <w:rPr>
          <w:rFonts w:asciiTheme="minorHAnsi" w:hAnsiTheme="minorHAnsi" w:cstheme="minorHAnsi"/>
        </w:rPr>
        <w:t>eeting with MHCLG on Friday - expect news on debt and the next stages </w:t>
      </w:r>
    </w:p>
    <w:p w14:paraId="10384809" w14:textId="77777777" w:rsidR="00F62892" w:rsidRPr="004E2C29" w:rsidRDefault="00F62892" w:rsidP="00F62892">
      <w:pPr>
        <w:pStyle w:val="xli3"/>
        <w:ind w:left="720"/>
        <w:rPr>
          <w:rFonts w:asciiTheme="minorHAnsi" w:hAnsiTheme="minorHAnsi" w:cstheme="minorHAnsi"/>
        </w:rPr>
      </w:pPr>
      <w:r>
        <w:rPr>
          <w:rFonts w:asciiTheme="minorHAnsi" w:hAnsiTheme="minorHAnsi" w:cstheme="minorHAnsi"/>
        </w:rPr>
        <w:t>D</w:t>
      </w:r>
      <w:r w:rsidRPr="004E2C29">
        <w:rPr>
          <w:rFonts w:asciiTheme="minorHAnsi" w:hAnsiTheme="minorHAnsi" w:cstheme="minorHAnsi"/>
        </w:rPr>
        <w:t xml:space="preserve">ecision in Mid- October, </w:t>
      </w:r>
      <w:r>
        <w:rPr>
          <w:rFonts w:asciiTheme="minorHAnsi" w:hAnsiTheme="minorHAnsi" w:cstheme="minorHAnsi"/>
        </w:rPr>
        <w:t xml:space="preserve">for </w:t>
      </w:r>
      <w:r w:rsidRPr="004E2C29">
        <w:rPr>
          <w:rFonts w:asciiTheme="minorHAnsi" w:hAnsiTheme="minorHAnsi" w:cstheme="minorHAnsi"/>
        </w:rPr>
        <w:t xml:space="preserve">either 2 or 3 </w:t>
      </w:r>
      <w:proofErr w:type="spellStart"/>
      <w:r w:rsidRPr="004E2C29">
        <w:rPr>
          <w:rFonts w:asciiTheme="minorHAnsi" w:hAnsiTheme="minorHAnsi" w:cstheme="minorHAnsi"/>
        </w:rPr>
        <w:t>Unitaries</w:t>
      </w:r>
      <w:proofErr w:type="spellEnd"/>
      <w:r w:rsidRPr="004E2C29">
        <w:rPr>
          <w:rFonts w:asciiTheme="minorHAnsi" w:hAnsiTheme="minorHAnsi" w:cstheme="minorHAnsi"/>
        </w:rPr>
        <w:t xml:space="preserve"> for Surrey </w:t>
      </w:r>
    </w:p>
    <w:p w14:paraId="5A303D23" w14:textId="7D7BBD78" w:rsidR="00F62892" w:rsidRPr="004E2C29" w:rsidRDefault="00F62892" w:rsidP="00F62892">
      <w:pPr>
        <w:pStyle w:val="xli3"/>
        <w:ind w:left="720"/>
        <w:rPr>
          <w:rFonts w:asciiTheme="minorHAnsi" w:hAnsiTheme="minorHAnsi" w:cstheme="minorHAnsi"/>
        </w:rPr>
      </w:pPr>
      <w:r w:rsidRPr="004E2C29">
        <w:rPr>
          <w:rFonts w:asciiTheme="minorHAnsi" w:hAnsiTheme="minorHAnsi" w:cstheme="minorHAnsi"/>
        </w:rPr>
        <w:t xml:space="preserve">MHCLG letter received today confirms shadow elections 7 May 2026, vesting date for new </w:t>
      </w:r>
      <w:r w:rsidR="00752675" w:rsidRPr="004E2C29">
        <w:rPr>
          <w:rFonts w:asciiTheme="minorHAnsi" w:hAnsiTheme="minorHAnsi" w:cstheme="minorHAnsi"/>
        </w:rPr>
        <w:t>unitary 1</w:t>
      </w:r>
      <w:r w:rsidRPr="004E2C29">
        <w:rPr>
          <w:rFonts w:asciiTheme="minorHAnsi" w:hAnsiTheme="minorHAnsi" w:cstheme="minorHAnsi"/>
        </w:rPr>
        <w:t xml:space="preserve"> April 2027</w:t>
      </w:r>
    </w:p>
    <w:p w14:paraId="07A64694" w14:textId="77777777" w:rsidR="00F62892" w:rsidRPr="004E2C29" w:rsidRDefault="00F62892" w:rsidP="00F62892">
      <w:pPr>
        <w:pStyle w:val="xli3"/>
        <w:ind w:left="720"/>
        <w:rPr>
          <w:rFonts w:asciiTheme="minorHAnsi" w:hAnsiTheme="minorHAnsi" w:cstheme="minorHAnsi"/>
        </w:rPr>
      </w:pPr>
      <w:r w:rsidRPr="004E2C29">
        <w:rPr>
          <w:rFonts w:asciiTheme="minorHAnsi" w:hAnsiTheme="minorHAnsi" w:cstheme="minorHAnsi"/>
        </w:rPr>
        <w:t>Unitary authority will take on statutory responsibilities of County and District/Borough Councils,</w:t>
      </w:r>
    </w:p>
    <w:p w14:paraId="10EE4D99" w14:textId="77777777" w:rsidR="00F62892" w:rsidRDefault="00F62892" w:rsidP="00F62892">
      <w:pPr>
        <w:pStyle w:val="xli3"/>
        <w:shd w:val="clear" w:color="auto" w:fill="FFFFFF"/>
        <w:spacing w:before="0" w:beforeAutospacing="0" w:after="0" w:afterAutospacing="0"/>
        <w:ind w:left="720"/>
        <w:rPr>
          <w:rFonts w:asciiTheme="minorHAnsi" w:hAnsiTheme="minorHAnsi" w:cstheme="minorHAnsi"/>
        </w:rPr>
      </w:pPr>
    </w:p>
    <w:p w14:paraId="2123920B" w14:textId="63FB496B" w:rsidR="00F62892" w:rsidRDefault="00F62892" w:rsidP="00F62892">
      <w:pPr>
        <w:pStyle w:val="xli3"/>
        <w:shd w:val="clear" w:color="auto" w:fill="FFFFFF"/>
        <w:spacing w:before="0" w:beforeAutospacing="0" w:after="0" w:afterAutospacing="0"/>
        <w:ind w:left="720"/>
        <w:rPr>
          <w:rFonts w:asciiTheme="minorHAnsi" w:hAnsiTheme="minorHAnsi" w:cstheme="minorHAnsi"/>
        </w:rPr>
      </w:pPr>
      <w:r>
        <w:rPr>
          <w:rFonts w:asciiTheme="minorHAnsi" w:hAnsiTheme="minorHAnsi" w:cstheme="minorHAnsi"/>
        </w:rPr>
        <w:t>There were a couple of changes to be incorporated into an already prepared letter</w:t>
      </w:r>
      <w:r w:rsidR="008834ED">
        <w:rPr>
          <w:rFonts w:asciiTheme="minorHAnsi" w:hAnsiTheme="minorHAnsi" w:cstheme="minorHAnsi"/>
        </w:rPr>
        <w:t xml:space="preserve"> by Cllr Holt regarding the consultation</w:t>
      </w:r>
      <w:r>
        <w:rPr>
          <w:rFonts w:asciiTheme="minorHAnsi" w:hAnsiTheme="minorHAnsi" w:cstheme="minorHAnsi"/>
        </w:rPr>
        <w:t>. Once completed this needs to be sent.</w:t>
      </w:r>
    </w:p>
    <w:p w14:paraId="6CA670F5" w14:textId="77777777" w:rsidR="00F62892" w:rsidRDefault="00F62892" w:rsidP="00F62892">
      <w:pPr>
        <w:pStyle w:val="xli3"/>
        <w:shd w:val="clear" w:color="auto" w:fill="FFFFFF"/>
        <w:spacing w:before="0" w:beforeAutospacing="0" w:after="0" w:afterAutospacing="0"/>
        <w:ind w:left="720"/>
        <w:rPr>
          <w:rFonts w:asciiTheme="minorHAnsi" w:hAnsiTheme="minorHAnsi" w:cstheme="minorHAnsi"/>
        </w:rPr>
      </w:pPr>
    </w:p>
    <w:p w14:paraId="4848535A" w14:textId="77777777" w:rsidR="00F62892" w:rsidRDefault="00F62892" w:rsidP="00F62892">
      <w:pPr>
        <w:pStyle w:val="xli3"/>
        <w:shd w:val="clear" w:color="auto" w:fill="FFFFFF"/>
        <w:spacing w:before="0" w:beforeAutospacing="0" w:after="0" w:afterAutospacing="0"/>
        <w:ind w:left="720"/>
        <w:rPr>
          <w:rFonts w:asciiTheme="minorHAnsi" w:hAnsiTheme="minorHAnsi" w:cstheme="minorHAnsi"/>
        </w:rPr>
      </w:pPr>
      <w:r>
        <w:rPr>
          <w:rFonts w:asciiTheme="minorHAnsi" w:hAnsiTheme="minorHAnsi" w:cstheme="minorHAnsi"/>
        </w:rPr>
        <w:t>This was proposed by Cllr Sheppard and seconded by Cllr Bray.  Carried unanimously with exception to Cllr Herbert who abstained from Voting.</w:t>
      </w:r>
    </w:p>
    <w:p w14:paraId="19B2705A" w14:textId="77777777" w:rsidR="00F62892" w:rsidRDefault="00F62892" w:rsidP="00F62892">
      <w:pPr>
        <w:pStyle w:val="xli3"/>
        <w:shd w:val="clear" w:color="auto" w:fill="FFFFFF"/>
        <w:spacing w:before="0" w:beforeAutospacing="0" w:after="0" w:afterAutospacing="0"/>
        <w:ind w:left="720"/>
        <w:rPr>
          <w:rFonts w:asciiTheme="minorHAnsi" w:hAnsiTheme="minorHAnsi" w:cstheme="minorHAnsi"/>
        </w:rPr>
      </w:pPr>
    </w:p>
    <w:p w14:paraId="6D8CD933" w14:textId="77777777" w:rsidR="00F62892" w:rsidRDefault="00F62892" w:rsidP="00F62892">
      <w:pPr>
        <w:pStyle w:val="xli3"/>
        <w:shd w:val="clear" w:color="auto" w:fill="FFFFFF"/>
        <w:spacing w:before="0" w:beforeAutospacing="0" w:after="0" w:afterAutospacing="0"/>
        <w:ind w:left="720"/>
        <w:rPr>
          <w:rFonts w:asciiTheme="minorHAnsi" w:hAnsiTheme="minorHAnsi" w:cstheme="minorHAnsi"/>
        </w:rPr>
      </w:pPr>
      <w:r>
        <w:rPr>
          <w:rFonts w:asciiTheme="minorHAnsi" w:hAnsiTheme="minorHAnsi" w:cstheme="minorHAnsi"/>
        </w:rPr>
        <w:t>ACTION – Cllr Holt</w:t>
      </w:r>
    </w:p>
    <w:p w14:paraId="4F7575AF" w14:textId="77777777" w:rsidR="00F62892" w:rsidRDefault="00F62892" w:rsidP="00F62892">
      <w:pPr>
        <w:pStyle w:val="xli3"/>
        <w:shd w:val="clear" w:color="auto" w:fill="FFFFFF"/>
        <w:spacing w:before="0" w:beforeAutospacing="0" w:after="0" w:afterAutospacing="0"/>
        <w:ind w:left="720"/>
        <w:rPr>
          <w:rFonts w:asciiTheme="minorHAnsi" w:hAnsiTheme="minorHAnsi" w:cstheme="minorHAnsi"/>
        </w:rPr>
      </w:pPr>
    </w:p>
    <w:p w14:paraId="683093A9" w14:textId="77777777" w:rsidR="00F62892" w:rsidRDefault="00F62892" w:rsidP="00F62892">
      <w:pPr>
        <w:pStyle w:val="xli3"/>
        <w:numPr>
          <w:ilvl w:val="0"/>
          <w:numId w:val="3"/>
        </w:numPr>
        <w:shd w:val="clear" w:color="auto" w:fill="FFFFFF"/>
        <w:spacing w:before="0" w:beforeAutospacing="0" w:after="0" w:afterAutospacing="0"/>
        <w:rPr>
          <w:rFonts w:asciiTheme="minorHAnsi" w:hAnsiTheme="minorHAnsi" w:cstheme="minorHAnsi"/>
        </w:rPr>
      </w:pPr>
      <w:r w:rsidRPr="00823F9C">
        <w:rPr>
          <w:rFonts w:asciiTheme="minorHAnsi" w:hAnsiTheme="minorHAnsi" w:cstheme="minorHAnsi"/>
          <w:b/>
          <w:bCs/>
        </w:rPr>
        <w:t>To discuss the draft letter to Jim McMahon about Devolution and Parish Councils and agree any appropriate action</w:t>
      </w:r>
      <w:r>
        <w:rPr>
          <w:rFonts w:asciiTheme="minorHAnsi" w:hAnsiTheme="minorHAnsi" w:cstheme="minorHAnsi"/>
        </w:rPr>
        <w:t>.</w:t>
      </w:r>
    </w:p>
    <w:p w14:paraId="2A9DB979" w14:textId="77777777" w:rsidR="00F62892" w:rsidRDefault="00F62892" w:rsidP="00F62892">
      <w:pPr>
        <w:pStyle w:val="xli3"/>
        <w:shd w:val="clear" w:color="auto" w:fill="FFFFFF"/>
        <w:spacing w:before="0" w:beforeAutospacing="0" w:after="0" w:afterAutospacing="0"/>
        <w:rPr>
          <w:rFonts w:asciiTheme="minorHAnsi" w:hAnsiTheme="minorHAnsi" w:cstheme="minorHAnsi"/>
        </w:rPr>
      </w:pPr>
    </w:p>
    <w:p w14:paraId="7FE13331" w14:textId="14CAEC8B" w:rsidR="00F62892" w:rsidRDefault="00F62892" w:rsidP="00F62892">
      <w:pPr>
        <w:pStyle w:val="xli3"/>
        <w:shd w:val="clear" w:color="auto" w:fill="FFFFFF"/>
        <w:spacing w:before="0" w:beforeAutospacing="0" w:after="0" w:afterAutospacing="0"/>
        <w:ind w:left="720"/>
        <w:rPr>
          <w:rFonts w:asciiTheme="minorHAnsi" w:hAnsiTheme="minorHAnsi" w:cstheme="minorHAnsi"/>
        </w:rPr>
      </w:pPr>
      <w:r>
        <w:rPr>
          <w:rFonts w:asciiTheme="minorHAnsi" w:hAnsiTheme="minorHAnsi" w:cstheme="minorHAnsi"/>
        </w:rPr>
        <w:t xml:space="preserve">It was agreed to obtain the letter that Monica Harding sent to Jim </w:t>
      </w:r>
      <w:r w:rsidR="00C70D5D">
        <w:rPr>
          <w:rFonts w:asciiTheme="minorHAnsi" w:hAnsiTheme="minorHAnsi" w:cstheme="minorHAnsi"/>
        </w:rPr>
        <w:t xml:space="preserve">McMahon </w:t>
      </w:r>
      <w:r>
        <w:rPr>
          <w:rFonts w:asciiTheme="minorHAnsi" w:hAnsiTheme="minorHAnsi" w:cstheme="minorHAnsi"/>
        </w:rPr>
        <w:t xml:space="preserve">and then redraft our letter slightly.  Cllr Sheppard to redraft and circulate to Councillors.  </w:t>
      </w:r>
    </w:p>
    <w:p w14:paraId="7D75CFA4" w14:textId="77777777" w:rsidR="00F62892" w:rsidRDefault="00F62892" w:rsidP="00F62892">
      <w:pPr>
        <w:pStyle w:val="xli3"/>
        <w:shd w:val="clear" w:color="auto" w:fill="FFFFFF"/>
        <w:spacing w:before="0" w:beforeAutospacing="0" w:after="0" w:afterAutospacing="0"/>
        <w:ind w:left="720"/>
        <w:rPr>
          <w:rFonts w:asciiTheme="minorHAnsi" w:hAnsiTheme="minorHAnsi" w:cstheme="minorHAnsi"/>
        </w:rPr>
      </w:pPr>
    </w:p>
    <w:p w14:paraId="2BABB5B3" w14:textId="77777777" w:rsidR="00F62892" w:rsidRDefault="00F62892" w:rsidP="00F62892">
      <w:pPr>
        <w:pStyle w:val="xli3"/>
        <w:shd w:val="clear" w:color="auto" w:fill="FFFFFF"/>
        <w:spacing w:before="0" w:beforeAutospacing="0" w:after="0" w:afterAutospacing="0"/>
        <w:ind w:left="720"/>
        <w:rPr>
          <w:rFonts w:asciiTheme="minorHAnsi" w:hAnsiTheme="minorHAnsi" w:cstheme="minorHAnsi"/>
        </w:rPr>
      </w:pPr>
      <w:r>
        <w:rPr>
          <w:rFonts w:asciiTheme="minorHAnsi" w:hAnsiTheme="minorHAnsi" w:cstheme="minorHAnsi"/>
        </w:rPr>
        <w:t>This was proposed by Cllr Holt and seconded by Cllr Bingham.  Carried unanimously.</w:t>
      </w:r>
    </w:p>
    <w:p w14:paraId="756655E3" w14:textId="77777777" w:rsidR="00F62892" w:rsidRDefault="00F62892" w:rsidP="00F62892">
      <w:pPr>
        <w:pStyle w:val="xli3"/>
        <w:shd w:val="clear" w:color="auto" w:fill="FFFFFF"/>
        <w:spacing w:before="0" w:beforeAutospacing="0" w:after="0" w:afterAutospacing="0"/>
        <w:ind w:left="720"/>
        <w:rPr>
          <w:rFonts w:asciiTheme="minorHAnsi" w:hAnsiTheme="minorHAnsi" w:cstheme="minorHAnsi"/>
        </w:rPr>
      </w:pPr>
    </w:p>
    <w:p w14:paraId="71F9D8B4" w14:textId="77777777" w:rsidR="00F62892" w:rsidRDefault="00F62892" w:rsidP="00F62892">
      <w:pPr>
        <w:pStyle w:val="xli3"/>
        <w:shd w:val="clear" w:color="auto" w:fill="FFFFFF"/>
        <w:spacing w:before="0" w:beforeAutospacing="0" w:after="0" w:afterAutospacing="0"/>
        <w:ind w:left="720"/>
        <w:rPr>
          <w:rFonts w:asciiTheme="minorHAnsi" w:hAnsiTheme="minorHAnsi" w:cstheme="minorHAnsi"/>
        </w:rPr>
      </w:pPr>
      <w:r>
        <w:rPr>
          <w:rFonts w:asciiTheme="minorHAnsi" w:hAnsiTheme="minorHAnsi" w:cstheme="minorHAnsi"/>
        </w:rPr>
        <w:t>ACTION – Clerk to contact Monica Harding</w:t>
      </w:r>
    </w:p>
    <w:p w14:paraId="18FB5952" w14:textId="77777777" w:rsidR="00F62892" w:rsidRDefault="00F62892" w:rsidP="00F62892">
      <w:pPr>
        <w:pStyle w:val="xli3"/>
        <w:shd w:val="clear" w:color="auto" w:fill="FFFFFF"/>
        <w:spacing w:before="0" w:beforeAutospacing="0" w:after="0" w:afterAutospacing="0"/>
        <w:ind w:left="720"/>
        <w:rPr>
          <w:rFonts w:asciiTheme="minorHAnsi" w:hAnsiTheme="minorHAnsi" w:cstheme="minorHAnsi"/>
        </w:rPr>
      </w:pPr>
      <w:r>
        <w:rPr>
          <w:rFonts w:asciiTheme="minorHAnsi" w:hAnsiTheme="minorHAnsi" w:cstheme="minorHAnsi"/>
        </w:rPr>
        <w:t>ACTION – Cllr Sheppard to redraft and circulate the letter</w:t>
      </w:r>
    </w:p>
    <w:p w14:paraId="7D9E4FDD" w14:textId="77777777" w:rsidR="00F62892" w:rsidRDefault="00F62892" w:rsidP="00F62892">
      <w:pPr>
        <w:pStyle w:val="xli3"/>
        <w:shd w:val="clear" w:color="auto" w:fill="FFFFFF"/>
        <w:spacing w:before="0" w:beforeAutospacing="0" w:after="0" w:afterAutospacing="0"/>
        <w:ind w:left="720"/>
        <w:rPr>
          <w:rFonts w:asciiTheme="minorHAnsi" w:hAnsiTheme="minorHAnsi" w:cstheme="minorHAnsi"/>
        </w:rPr>
      </w:pPr>
    </w:p>
    <w:p w14:paraId="3D6AD084" w14:textId="77777777" w:rsidR="00F62892" w:rsidRDefault="00F62892" w:rsidP="00F62892">
      <w:pPr>
        <w:pStyle w:val="xli3"/>
        <w:numPr>
          <w:ilvl w:val="0"/>
          <w:numId w:val="3"/>
        </w:numPr>
        <w:shd w:val="clear" w:color="auto" w:fill="FFFFFF"/>
        <w:spacing w:before="0" w:beforeAutospacing="0" w:after="0" w:afterAutospacing="0"/>
        <w:rPr>
          <w:rFonts w:asciiTheme="minorHAnsi" w:hAnsiTheme="minorHAnsi" w:cstheme="minorHAnsi"/>
          <w:b/>
          <w:bCs/>
        </w:rPr>
      </w:pPr>
      <w:r w:rsidRPr="009479AA">
        <w:rPr>
          <w:rFonts w:asciiTheme="minorHAnsi" w:hAnsiTheme="minorHAnsi" w:cstheme="minorHAnsi"/>
          <w:b/>
          <w:bCs/>
        </w:rPr>
        <w:t xml:space="preserve">To approve the month end accounts for April, May and June 2025. </w:t>
      </w:r>
    </w:p>
    <w:p w14:paraId="45CE1BEA" w14:textId="77777777" w:rsidR="00F62892" w:rsidRDefault="00F62892" w:rsidP="00F62892">
      <w:pPr>
        <w:pStyle w:val="xli3"/>
        <w:shd w:val="clear" w:color="auto" w:fill="FFFFFF"/>
        <w:spacing w:before="0" w:beforeAutospacing="0" w:after="0" w:afterAutospacing="0"/>
        <w:ind w:left="720"/>
        <w:rPr>
          <w:rFonts w:asciiTheme="minorHAnsi" w:hAnsiTheme="minorHAnsi" w:cstheme="minorHAnsi"/>
          <w:b/>
          <w:bCs/>
        </w:rPr>
      </w:pPr>
      <w:r w:rsidRPr="009479AA">
        <w:rPr>
          <w:rFonts w:asciiTheme="minorHAnsi" w:hAnsiTheme="minorHAnsi" w:cstheme="minorHAnsi"/>
          <w:b/>
          <w:bCs/>
        </w:rPr>
        <w:t>(Appendix 5)</w:t>
      </w:r>
      <w:r w:rsidRPr="009479AA">
        <w:rPr>
          <w:rFonts w:asciiTheme="minorHAnsi" w:hAnsiTheme="minorHAnsi" w:cstheme="minorHAnsi"/>
          <w:b/>
          <w:bCs/>
        </w:rPr>
        <w:br/>
      </w:r>
    </w:p>
    <w:p w14:paraId="0F11B02F" w14:textId="77777777" w:rsidR="00F62892" w:rsidRPr="009479AA" w:rsidRDefault="00F62892" w:rsidP="00F62892">
      <w:pPr>
        <w:pStyle w:val="xli3"/>
        <w:shd w:val="clear" w:color="auto" w:fill="FFFFFF"/>
        <w:spacing w:before="0" w:beforeAutospacing="0" w:after="0" w:afterAutospacing="0"/>
        <w:ind w:left="720"/>
        <w:rPr>
          <w:rFonts w:asciiTheme="minorHAnsi" w:hAnsiTheme="minorHAnsi" w:cstheme="minorHAnsi"/>
        </w:rPr>
      </w:pPr>
      <w:r w:rsidRPr="009479AA">
        <w:rPr>
          <w:rFonts w:asciiTheme="minorHAnsi" w:hAnsiTheme="minorHAnsi" w:cstheme="minorHAnsi"/>
        </w:rPr>
        <w:t>These were all agreed to be a correct account and were signed and dated by Cllr Holt and the Clerk</w:t>
      </w:r>
    </w:p>
    <w:p w14:paraId="34A0BC30" w14:textId="77777777" w:rsidR="00F62892" w:rsidRPr="009479AA" w:rsidRDefault="00F62892" w:rsidP="00F62892">
      <w:pPr>
        <w:pStyle w:val="xli3"/>
        <w:shd w:val="clear" w:color="auto" w:fill="FFFFFF"/>
        <w:spacing w:before="0" w:beforeAutospacing="0" w:after="0" w:afterAutospacing="0"/>
        <w:ind w:left="720"/>
        <w:rPr>
          <w:rFonts w:asciiTheme="minorHAnsi" w:hAnsiTheme="minorHAnsi" w:cstheme="minorHAnsi"/>
          <w:b/>
          <w:bCs/>
        </w:rPr>
      </w:pPr>
    </w:p>
    <w:p w14:paraId="1560515C" w14:textId="77777777" w:rsidR="00F62892" w:rsidRPr="00C8310F" w:rsidRDefault="00F62892" w:rsidP="00F62892">
      <w:pPr>
        <w:pStyle w:val="xli3"/>
        <w:numPr>
          <w:ilvl w:val="0"/>
          <w:numId w:val="3"/>
        </w:numPr>
        <w:shd w:val="clear" w:color="auto" w:fill="FFFFFF"/>
        <w:spacing w:before="0" w:beforeAutospacing="0" w:after="0" w:afterAutospacing="0"/>
        <w:rPr>
          <w:rFonts w:cstheme="minorHAnsi"/>
          <w:b/>
          <w:bCs/>
        </w:rPr>
      </w:pPr>
      <w:r w:rsidRPr="00C8310F">
        <w:rPr>
          <w:rFonts w:asciiTheme="minorHAnsi" w:hAnsiTheme="minorHAnsi" w:cstheme="minorHAnsi"/>
          <w:b/>
          <w:bCs/>
        </w:rPr>
        <w:t>To approve the movement of monies to the Cambridge Building Society high interest account.</w:t>
      </w:r>
    </w:p>
    <w:p w14:paraId="2B1DFAAF" w14:textId="77777777" w:rsidR="00F62892" w:rsidRDefault="00F62892" w:rsidP="00F62892">
      <w:pPr>
        <w:pStyle w:val="xli3"/>
        <w:shd w:val="clear" w:color="auto" w:fill="FFFFFF"/>
        <w:spacing w:before="0" w:beforeAutospacing="0" w:after="0" w:afterAutospacing="0"/>
        <w:rPr>
          <w:rFonts w:asciiTheme="minorHAnsi" w:hAnsiTheme="minorHAnsi" w:cstheme="minorHAnsi"/>
        </w:rPr>
      </w:pPr>
    </w:p>
    <w:p w14:paraId="3826D142" w14:textId="77777777" w:rsidR="00F62892" w:rsidRDefault="00F62892" w:rsidP="00F62892">
      <w:pPr>
        <w:autoSpaceDE w:val="0"/>
        <w:autoSpaceDN w:val="0"/>
        <w:adjustRightInd w:val="0"/>
        <w:spacing w:after="0" w:line="240" w:lineRule="auto"/>
        <w:ind w:left="720"/>
        <w:rPr>
          <w:rFonts w:asciiTheme="minorHAnsi" w:hAnsiTheme="minorHAnsi" w:cstheme="minorHAnsi"/>
          <w:color w:val="242424"/>
          <w:sz w:val="24"/>
        </w:rPr>
      </w:pPr>
      <w:r>
        <w:rPr>
          <w:rFonts w:asciiTheme="minorHAnsi" w:hAnsiTheme="minorHAnsi" w:cstheme="minorHAnsi"/>
          <w:color w:val="242424"/>
          <w:sz w:val="24"/>
        </w:rPr>
        <w:lastRenderedPageBreak/>
        <w:t>The Clerk discussed the accounts and suggested an amount of £50,000 to be transferred to the High Interest Account.</w:t>
      </w:r>
    </w:p>
    <w:p w14:paraId="4436A7F8" w14:textId="77777777" w:rsidR="00F62892" w:rsidRDefault="00F62892" w:rsidP="00F62892">
      <w:pPr>
        <w:autoSpaceDE w:val="0"/>
        <w:autoSpaceDN w:val="0"/>
        <w:adjustRightInd w:val="0"/>
        <w:spacing w:after="0" w:line="240" w:lineRule="auto"/>
        <w:ind w:left="720"/>
        <w:rPr>
          <w:rFonts w:asciiTheme="minorHAnsi" w:hAnsiTheme="minorHAnsi" w:cstheme="minorHAnsi"/>
          <w:color w:val="242424"/>
          <w:sz w:val="24"/>
        </w:rPr>
      </w:pPr>
    </w:p>
    <w:p w14:paraId="7FD6AA82" w14:textId="77777777" w:rsidR="00F62892" w:rsidRDefault="00F62892" w:rsidP="00F62892">
      <w:pPr>
        <w:autoSpaceDE w:val="0"/>
        <w:autoSpaceDN w:val="0"/>
        <w:adjustRightInd w:val="0"/>
        <w:spacing w:after="0" w:line="240" w:lineRule="auto"/>
        <w:ind w:left="720"/>
        <w:rPr>
          <w:rFonts w:asciiTheme="minorHAnsi" w:hAnsiTheme="minorHAnsi" w:cstheme="minorHAnsi"/>
          <w:color w:val="242424"/>
          <w:sz w:val="24"/>
        </w:rPr>
      </w:pPr>
      <w:r>
        <w:rPr>
          <w:rFonts w:asciiTheme="minorHAnsi" w:hAnsiTheme="minorHAnsi" w:cstheme="minorHAnsi"/>
          <w:color w:val="242424"/>
          <w:sz w:val="24"/>
        </w:rPr>
        <w:t>This was proposed by Cllr Bray and seconded by Cllr Holt.  Carried unanimously.</w:t>
      </w:r>
    </w:p>
    <w:p w14:paraId="69584020" w14:textId="77777777" w:rsidR="00F62892" w:rsidRDefault="00F62892" w:rsidP="00F62892">
      <w:pPr>
        <w:autoSpaceDE w:val="0"/>
        <w:autoSpaceDN w:val="0"/>
        <w:adjustRightInd w:val="0"/>
        <w:spacing w:after="0" w:line="240" w:lineRule="auto"/>
        <w:ind w:left="720"/>
        <w:rPr>
          <w:rFonts w:asciiTheme="minorHAnsi" w:hAnsiTheme="minorHAnsi" w:cstheme="minorHAnsi"/>
          <w:color w:val="242424"/>
          <w:sz w:val="24"/>
        </w:rPr>
      </w:pPr>
    </w:p>
    <w:p w14:paraId="79A0F20C" w14:textId="77777777" w:rsidR="00F62892" w:rsidRDefault="00F62892" w:rsidP="00F62892">
      <w:pPr>
        <w:pStyle w:val="ListParagraph"/>
        <w:numPr>
          <w:ilvl w:val="0"/>
          <w:numId w:val="3"/>
        </w:numPr>
        <w:rPr>
          <w:rFonts w:asciiTheme="minorHAnsi" w:eastAsia="Times New Roman" w:hAnsiTheme="minorHAnsi" w:cs="Times New Roman"/>
          <w:b/>
          <w:bCs/>
          <w:color w:val="auto"/>
          <w:kern w:val="0"/>
          <w:sz w:val="24"/>
          <w14:ligatures w14:val="none"/>
        </w:rPr>
      </w:pPr>
      <w:r w:rsidRPr="00C8310F">
        <w:rPr>
          <w:rFonts w:asciiTheme="minorHAnsi" w:eastAsia="Times New Roman" w:hAnsiTheme="minorHAnsi" w:cs="Times New Roman"/>
          <w:b/>
          <w:bCs/>
          <w:color w:val="auto"/>
          <w:kern w:val="0"/>
          <w:sz w:val="24"/>
          <w14:ligatures w14:val="none"/>
        </w:rPr>
        <w:t xml:space="preserve"> To Discuss the Concept of 20mph Limits and Agree a Parish Council Position on Them</w:t>
      </w:r>
    </w:p>
    <w:p w14:paraId="2E72C22D" w14:textId="5EBD9325" w:rsidR="00F62892" w:rsidRDefault="00F62892" w:rsidP="00F62892">
      <w:pPr>
        <w:pStyle w:val="xmsonormal"/>
        <w:shd w:val="clear" w:color="auto" w:fill="FFFFFF"/>
        <w:spacing w:before="0" w:beforeAutospacing="0" w:after="0" w:afterAutospacing="0"/>
        <w:ind w:left="785"/>
        <w:textAlignment w:val="baseline"/>
        <w:rPr>
          <w:rFonts w:asciiTheme="minorHAnsi" w:hAnsiTheme="minorHAnsi" w:cs="Segoe UI"/>
          <w:color w:val="242424"/>
          <w:bdr w:val="none" w:sz="0" w:space="0" w:color="auto" w:frame="1"/>
        </w:rPr>
      </w:pPr>
      <w:r w:rsidRPr="00705CC7">
        <w:rPr>
          <w:rFonts w:asciiTheme="minorHAnsi" w:hAnsiTheme="minorHAnsi" w:cs="Segoe UI"/>
          <w:color w:val="242424"/>
          <w:bdr w:val="none" w:sz="0" w:space="0" w:color="auto" w:frame="1"/>
        </w:rPr>
        <w:t>It was agreed that this is not the right time to be making any decisions on the concept of 20mph limits within the Village of Claygate</w:t>
      </w:r>
      <w:r>
        <w:rPr>
          <w:rFonts w:asciiTheme="minorHAnsi" w:hAnsiTheme="minorHAnsi" w:cs="Segoe UI"/>
          <w:color w:val="242424"/>
          <w:bdr w:val="none" w:sz="0" w:space="0" w:color="auto" w:frame="1"/>
        </w:rPr>
        <w:t xml:space="preserve"> given the coming SCC election. </w:t>
      </w:r>
      <w:r w:rsidRPr="00705CC7">
        <w:rPr>
          <w:rFonts w:asciiTheme="minorHAnsi" w:hAnsiTheme="minorHAnsi" w:cs="Segoe UI"/>
          <w:color w:val="242424"/>
          <w:bdr w:val="none" w:sz="0" w:space="0" w:color="auto" w:frame="1"/>
        </w:rPr>
        <w:t xml:space="preserve"> </w:t>
      </w:r>
    </w:p>
    <w:p w14:paraId="2560C002" w14:textId="77777777" w:rsidR="00F62892" w:rsidRPr="00705CC7" w:rsidRDefault="00F62892" w:rsidP="00F62892">
      <w:pPr>
        <w:pStyle w:val="xmsonormal"/>
        <w:shd w:val="clear" w:color="auto" w:fill="FFFFFF"/>
        <w:spacing w:before="0" w:beforeAutospacing="0" w:after="0" w:afterAutospacing="0"/>
        <w:ind w:left="785"/>
        <w:textAlignment w:val="baseline"/>
        <w:rPr>
          <w:rFonts w:asciiTheme="minorHAnsi" w:hAnsiTheme="minorHAnsi" w:cs="Segoe UI"/>
          <w:color w:val="242424"/>
        </w:rPr>
      </w:pPr>
    </w:p>
    <w:p w14:paraId="48C610BB" w14:textId="77777777" w:rsidR="00F62892" w:rsidRPr="00372CE1" w:rsidRDefault="00F62892" w:rsidP="00F62892">
      <w:pPr>
        <w:ind w:left="720"/>
        <w:rPr>
          <w:rFonts w:asciiTheme="minorHAnsi" w:eastAsia="Times New Roman" w:hAnsiTheme="minorHAnsi" w:cs="Times New Roman"/>
          <w:color w:val="auto"/>
          <w:kern w:val="0"/>
          <w:sz w:val="24"/>
          <w14:ligatures w14:val="none"/>
        </w:rPr>
      </w:pPr>
      <w:r w:rsidRPr="00372CE1">
        <w:rPr>
          <w:rFonts w:asciiTheme="minorHAnsi" w:eastAsia="Times New Roman" w:hAnsiTheme="minorHAnsi" w:cs="Times New Roman"/>
          <w:color w:val="auto"/>
          <w:kern w:val="0"/>
          <w:sz w:val="24"/>
          <w14:ligatures w14:val="none"/>
        </w:rPr>
        <w:t>Proposed by Cllr Holt and seconded by Cllr Bingham.  Carried unanimously</w:t>
      </w:r>
    </w:p>
    <w:p w14:paraId="717CAF9F" w14:textId="77777777" w:rsidR="00F62892" w:rsidRDefault="00F62892" w:rsidP="00F62892">
      <w:pPr>
        <w:ind w:left="720"/>
        <w:rPr>
          <w:rFonts w:asciiTheme="minorHAnsi" w:eastAsia="Times New Roman" w:hAnsiTheme="minorHAnsi" w:cs="Times New Roman"/>
          <w:color w:val="auto"/>
          <w:kern w:val="0"/>
          <w:sz w:val="24"/>
          <w14:ligatures w14:val="none"/>
        </w:rPr>
      </w:pPr>
      <w:r w:rsidRPr="00372CE1">
        <w:rPr>
          <w:rFonts w:asciiTheme="minorHAnsi" w:eastAsia="Times New Roman" w:hAnsiTheme="minorHAnsi" w:cs="Times New Roman"/>
          <w:color w:val="auto"/>
          <w:kern w:val="0"/>
          <w:sz w:val="24"/>
          <w14:ligatures w14:val="none"/>
        </w:rPr>
        <w:t>ACTION – Clerk to contact Steve Bax at EBC</w:t>
      </w:r>
    </w:p>
    <w:p w14:paraId="563F8ACE" w14:textId="77777777" w:rsidR="00F62892" w:rsidRDefault="00F62892" w:rsidP="00F62892">
      <w:pPr>
        <w:pStyle w:val="xli3"/>
        <w:numPr>
          <w:ilvl w:val="0"/>
          <w:numId w:val="3"/>
        </w:numPr>
        <w:shd w:val="clear" w:color="auto" w:fill="FFFFFF"/>
        <w:spacing w:before="0" w:beforeAutospacing="0" w:after="0" w:afterAutospacing="0"/>
        <w:rPr>
          <w:rFonts w:asciiTheme="minorHAnsi" w:eastAsiaTheme="minorHAnsi" w:hAnsiTheme="minorHAnsi" w:cstheme="minorHAnsi"/>
          <w:b/>
          <w:bCs/>
        </w:rPr>
      </w:pPr>
      <w:r w:rsidRPr="00C8310F">
        <w:rPr>
          <w:rFonts w:asciiTheme="minorHAnsi" w:eastAsiaTheme="minorHAnsi" w:hAnsiTheme="minorHAnsi" w:cstheme="minorHAnsi"/>
          <w:b/>
          <w:bCs/>
        </w:rPr>
        <w:t>To receive details of Grant Applications from the following.</w:t>
      </w:r>
      <w:r w:rsidRPr="00C8310F">
        <w:rPr>
          <w:rFonts w:asciiTheme="minorHAnsi" w:eastAsiaTheme="minorHAnsi" w:hAnsiTheme="minorHAnsi" w:cstheme="minorHAnsi"/>
          <w:b/>
          <w:bCs/>
        </w:rPr>
        <w:br/>
        <w:t>a: CVA Grant Application</w:t>
      </w:r>
    </w:p>
    <w:p w14:paraId="5EBCE3E4" w14:textId="77777777" w:rsidR="00F62892" w:rsidRPr="00C8310F" w:rsidRDefault="00F62892" w:rsidP="00F62892">
      <w:pPr>
        <w:pStyle w:val="xli3"/>
        <w:shd w:val="clear" w:color="auto" w:fill="FFFFFF"/>
        <w:spacing w:before="0" w:beforeAutospacing="0" w:after="0" w:afterAutospacing="0"/>
        <w:ind w:left="425"/>
        <w:rPr>
          <w:rFonts w:asciiTheme="minorHAnsi" w:eastAsiaTheme="minorHAnsi" w:hAnsiTheme="minorHAnsi" w:cstheme="minorHAnsi"/>
          <w:b/>
          <w:bCs/>
        </w:rPr>
      </w:pPr>
    </w:p>
    <w:p w14:paraId="0F7F809E" w14:textId="77777777" w:rsidR="00F62892" w:rsidRDefault="00F62892" w:rsidP="00F62892">
      <w:pPr>
        <w:pStyle w:val="xli3"/>
        <w:shd w:val="clear" w:color="auto" w:fill="FFFFFF"/>
        <w:spacing w:before="0" w:beforeAutospacing="0" w:after="0" w:afterAutospacing="0"/>
        <w:ind w:left="720"/>
        <w:rPr>
          <w:rFonts w:asciiTheme="minorHAnsi" w:eastAsiaTheme="minorHAnsi" w:hAnsiTheme="minorHAnsi" w:cstheme="minorHAnsi"/>
        </w:rPr>
      </w:pPr>
      <w:r>
        <w:rPr>
          <w:rFonts w:asciiTheme="minorHAnsi" w:eastAsiaTheme="minorHAnsi" w:hAnsiTheme="minorHAnsi" w:cstheme="minorHAnsi"/>
        </w:rPr>
        <w:t xml:space="preserve">This grant for £1000 was approved.  However, the Clerk to write to the CVA to request that in the future they apply for one grant per annum only.  </w:t>
      </w:r>
    </w:p>
    <w:p w14:paraId="2975D842" w14:textId="77777777" w:rsidR="00F62892" w:rsidRDefault="00F62892" w:rsidP="00F62892">
      <w:pPr>
        <w:pStyle w:val="xli3"/>
        <w:shd w:val="clear" w:color="auto" w:fill="FFFFFF"/>
        <w:spacing w:before="0" w:beforeAutospacing="0" w:after="0" w:afterAutospacing="0"/>
        <w:ind w:left="720"/>
        <w:rPr>
          <w:rFonts w:asciiTheme="minorHAnsi" w:eastAsiaTheme="minorHAnsi" w:hAnsiTheme="minorHAnsi" w:cstheme="minorHAnsi"/>
        </w:rPr>
      </w:pPr>
    </w:p>
    <w:p w14:paraId="28F631EC" w14:textId="252EBC00" w:rsidR="00F62892" w:rsidRDefault="00F62892" w:rsidP="00F62892">
      <w:pPr>
        <w:pStyle w:val="xli3"/>
        <w:shd w:val="clear" w:color="auto" w:fill="FFFFFF"/>
        <w:spacing w:before="0" w:beforeAutospacing="0" w:after="0" w:afterAutospacing="0"/>
        <w:ind w:left="720"/>
        <w:rPr>
          <w:rFonts w:asciiTheme="minorHAnsi" w:eastAsiaTheme="minorHAnsi" w:hAnsiTheme="minorHAnsi" w:cstheme="minorHAnsi"/>
        </w:rPr>
      </w:pPr>
      <w:r>
        <w:rPr>
          <w:rFonts w:asciiTheme="minorHAnsi" w:eastAsiaTheme="minorHAnsi" w:hAnsiTheme="minorHAnsi" w:cstheme="minorHAnsi"/>
        </w:rPr>
        <w:t xml:space="preserve">This proposed by Cllr Sheppard and seconded by Cllr Bray.  Carried unanimously with exception to Cllr Herbert who abstained from </w:t>
      </w:r>
      <w:r w:rsidR="00836A33">
        <w:rPr>
          <w:rFonts w:asciiTheme="minorHAnsi" w:eastAsiaTheme="minorHAnsi" w:hAnsiTheme="minorHAnsi" w:cstheme="minorHAnsi"/>
        </w:rPr>
        <w:t>v</w:t>
      </w:r>
      <w:r>
        <w:rPr>
          <w:rFonts w:asciiTheme="minorHAnsi" w:eastAsiaTheme="minorHAnsi" w:hAnsiTheme="minorHAnsi" w:cstheme="minorHAnsi"/>
        </w:rPr>
        <w:t>oting.</w:t>
      </w:r>
    </w:p>
    <w:p w14:paraId="07E5EB54" w14:textId="77777777" w:rsidR="00F62892" w:rsidRDefault="00F62892" w:rsidP="00F62892">
      <w:pPr>
        <w:pStyle w:val="xli3"/>
        <w:shd w:val="clear" w:color="auto" w:fill="FFFFFF"/>
        <w:spacing w:before="0" w:beforeAutospacing="0" w:after="0" w:afterAutospacing="0"/>
        <w:ind w:left="720"/>
        <w:rPr>
          <w:rFonts w:asciiTheme="minorHAnsi" w:eastAsiaTheme="minorHAnsi" w:hAnsiTheme="minorHAnsi" w:cstheme="minorHAnsi"/>
        </w:rPr>
      </w:pPr>
    </w:p>
    <w:p w14:paraId="1A8198A9" w14:textId="77777777" w:rsidR="00F62892" w:rsidRDefault="00F62892" w:rsidP="00F62892">
      <w:pPr>
        <w:pStyle w:val="xli3"/>
        <w:shd w:val="clear" w:color="auto" w:fill="FFFFFF"/>
        <w:spacing w:before="0" w:beforeAutospacing="0" w:after="0" w:afterAutospacing="0"/>
        <w:ind w:left="720"/>
        <w:rPr>
          <w:rFonts w:asciiTheme="minorHAnsi" w:eastAsiaTheme="minorHAnsi" w:hAnsiTheme="minorHAnsi" w:cstheme="minorHAnsi"/>
        </w:rPr>
      </w:pPr>
      <w:r>
        <w:rPr>
          <w:rFonts w:asciiTheme="minorHAnsi" w:eastAsiaTheme="minorHAnsi" w:hAnsiTheme="minorHAnsi" w:cstheme="minorHAnsi"/>
        </w:rPr>
        <w:t>ACTION – Clerk to contact CVA</w:t>
      </w:r>
    </w:p>
    <w:p w14:paraId="02F19625" w14:textId="77777777" w:rsidR="00F62892" w:rsidRPr="00823F9C" w:rsidRDefault="00F62892" w:rsidP="00F62892">
      <w:pPr>
        <w:pStyle w:val="xli3"/>
        <w:shd w:val="clear" w:color="auto" w:fill="FFFFFF"/>
        <w:spacing w:before="0" w:beforeAutospacing="0" w:after="0" w:afterAutospacing="0"/>
        <w:ind w:left="720"/>
        <w:rPr>
          <w:rFonts w:asciiTheme="minorHAnsi" w:eastAsiaTheme="minorHAnsi" w:hAnsiTheme="minorHAnsi" w:cstheme="minorHAnsi"/>
        </w:rPr>
      </w:pPr>
    </w:p>
    <w:p w14:paraId="0919AC70" w14:textId="77777777" w:rsidR="00F62892" w:rsidRDefault="00F62892" w:rsidP="00F62892">
      <w:pPr>
        <w:pStyle w:val="xli3"/>
        <w:shd w:val="clear" w:color="auto" w:fill="FFFFFF"/>
        <w:spacing w:before="0" w:beforeAutospacing="0" w:after="0" w:afterAutospacing="0"/>
        <w:ind w:left="720"/>
        <w:rPr>
          <w:rFonts w:asciiTheme="minorHAnsi" w:eastAsiaTheme="minorHAnsi" w:hAnsiTheme="minorHAnsi" w:cstheme="minorHAnsi"/>
          <w:b/>
          <w:bCs/>
        </w:rPr>
      </w:pPr>
      <w:r w:rsidRPr="00C8310F">
        <w:rPr>
          <w:rFonts w:asciiTheme="minorHAnsi" w:eastAsiaTheme="minorHAnsi" w:hAnsiTheme="minorHAnsi" w:cstheme="minorHAnsi"/>
          <w:b/>
          <w:bCs/>
        </w:rPr>
        <w:t>b: Air Ambulance Charity Kent Surrey Sussex Grant Application</w:t>
      </w:r>
    </w:p>
    <w:p w14:paraId="38F8F17F" w14:textId="77777777" w:rsidR="00F62892" w:rsidRPr="00C8310F" w:rsidRDefault="00F62892" w:rsidP="00F62892">
      <w:pPr>
        <w:pStyle w:val="xli3"/>
        <w:shd w:val="clear" w:color="auto" w:fill="FFFFFF"/>
        <w:spacing w:before="0" w:beforeAutospacing="0" w:after="0" w:afterAutospacing="0"/>
        <w:ind w:left="720"/>
        <w:rPr>
          <w:rFonts w:asciiTheme="minorHAnsi" w:eastAsiaTheme="minorHAnsi" w:hAnsiTheme="minorHAnsi" w:cstheme="minorHAnsi"/>
          <w:b/>
          <w:bCs/>
        </w:rPr>
      </w:pPr>
    </w:p>
    <w:p w14:paraId="4155776F" w14:textId="77777777" w:rsidR="00F62892" w:rsidRDefault="00F62892" w:rsidP="00F62892">
      <w:pPr>
        <w:pStyle w:val="xli3"/>
        <w:shd w:val="clear" w:color="auto" w:fill="FFFFFF"/>
        <w:spacing w:before="0" w:beforeAutospacing="0" w:after="0" w:afterAutospacing="0"/>
        <w:ind w:left="720"/>
        <w:rPr>
          <w:rFonts w:asciiTheme="minorHAnsi" w:eastAsiaTheme="minorHAnsi" w:hAnsiTheme="minorHAnsi" w:cstheme="minorHAnsi"/>
        </w:rPr>
      </w:pPr>
      <w:r>
        <w:rPr>
          <w:rFonts w:asciiTheme="minorHAnsi" w:eastAsiaTheme="minorHAnsi" w:hAnsiTheme="minorHAnsi" w:cstheme="minorHAnsi"/>
        </w:rPr>
        <w:t xml:space="preserve">This grant was not approved because we are not empowered to give money to support the operating costs of charities.  </w:t>
      </w:r>
    </w:p>
    <w:p w14:paraId="06D3B3DF" w14:textId="77777777" w:rsidR="00F62892" w:rsidRDefault="00F62892" w:rsidP="00F62892">
      <w:pPr>
        <w:pStyle w:val="xli3"/>
        <w:shd w:val="clear" w:color="auto" w:fill="FFFFFF"/>
        <w:spacing w:before="0" w:beforeAutospacing="0" w:after="0" w:afterAutospacing="0"/>
        <w:ind w:left="720"/>
        <w:rPr>
          <w:rFonts w:asciiTheme="minorHAnsi" w:eastAsiaTheme="minorHAnsi" w:hAnsiTheme="minorHAnsi" w:cstheme="minorHAnsi"/>
        </w:rPr>
      </w:pPr>
    </w:p>
    <w:p w14:paraId="02A81DA0" w14:textId="77777777" w:rsidR="00F62892" w:rsidRDefault="00F62892" w:rsidP="00F62892">
      <w:pPr>
        <w:pStyle w:val="xli3"/>
        <w:shd w:val="clear" w:color="auto" w:fill="FFFFFF"/>
        <w:spacing w:before="0" w:beforeAutospacing="0" w:after="0" w:afterAutospacing="0"/>
        <w:ind w:left="720"/>
        <w:rPr>
          <w:rFonts w:asciiTheme="minorHAnsi" w:eastAsiaTheme="minorHAnsi" w:hAnsiTheme="minorHAnsi" w:cstheme="minorHAnsi"/>
        </w:rPr>
      </w:pPr>
      <w:r>
        <w:rPr>
          <w:rFonts w:asciiTheme="minorHAnsi" w:eastAsiaTheme="minorHAnsi" w:hAnsiTheme="minorHAnsi" w:cstheme="minorHAnsi"/>
        </w:rPr>
        <w:t>Proposed by Cllr Holt and seconded by Cllr Herbert.  Carried unanimously</w:t>
      </w:r>
    </w:p>
    <w:p w14:paraId="06852BAA" w14:textId="77777777" w:rsidR="00F62892" w:rsidRDefault="00F62892" w:rsidP="00F62892">
      <w:pPr>
        <w:pStyle w:val="xli3"/>
        <w:shd w:val="clear" w:color="auto" w:fill="FFFFFF"/>
        <w:spacing w:before="0" w:beforeAutospacing="0" w:after="0" w:afterAutospacing="0"/>
        <w:ind w:left="720"/>
        <w:rPr>
          <w:rFonts w:asciiTheme="minorHAnsi" w:eastAsiaTheme="minorHAnsi" w:hAnsiTheme="minorHAnsi" w:cstheme="minorHAnsi"/>
        </w:rPr>
      </w:pPr>
    </w:p>
    <w:p w14:paraId="3DE8D680" w14:textId="77777777" w:rsidR="00F62892" w:rsidRDefault="00F62892" w:rsidP="00F62892">
      <w:pPr>
        <w:pStyle w:val="xli3"/>
        <w:shd w:val="clear" w:color="auto" w:fill="FFFFFF"/>
        <w:spacing w:before="0" w:beforeAutospacing="0" w:after="0" w:afterAutospacing="0"/>
        <w:ind w:left="720"/>
        <w:rPr>
          <w:rFonts w:asciiTheme="minorHAnsi" w:eastAsiaTheme="minorHAnsi" w:hAnsiTheme="minorHAnsi" w:cstheme="minorHAnsi"/>
        </w:rPr>
      </w:pPr>
      <w:r>
        <w:rPr>
          <w:rFonts w:asciiTheme="minorHAnsi" w:eastAsiaTheme="minorHAnsi" w:hAnsiTheme="minorHAnsi" w:cstheme="minorHAnsi"/>
        </w:rPr>
        <w:t>ACTION – Clerk to contact Air Ambulance Charity</w:t>
      </w:r>
    </w:p>
    <w:p w14:paraId="2879D0BF" w14:textId="77777777" w:rsidR="00F62892" w:rsidRDefault="00F62892" w:rsidP="00F62892">
      <w:pPr>
        <w:pStyle w:val="xli3"/>
        <w:shd w:val="clear" w:color="auto" w:fill="FFFFFF"/>
        <w:spacing w:before="0" w:beforeAutospacing="0" w:after="0" w:afterAutospacing="0"/>
        <w:ind w:left="720"/>
        <w:rPr>
          <w:rFonts w:asciiTheme="minorHAnsi" w:eastAsiaTheme="minorHAnsi" w:hAnsiTheme="minorHAnsi" w:cstheme="minorHAnsi"/>
        </w:rPr>
      </w:pPr>
    </w:p>
    <w:p w14:paraId="6449FB4A" w14:textId="77777777" w:rsidR="00F62892" w:rsidRDefault="00F62892" w:rsidP="00F62892">
      <w:pPr>
        <w:pStyle w:val="xli3"/>
        <w:shd w:val="clear" w:color="auto" w:fill="FFFFFF"/>
        <w:spacing w:before="0" w:beforeAutospacing="0" w:after="0" w:afterAutospacing="0"/>
        <w:ind w:left="720"/>
        <w:rPr>
          <w:rFonts w:asciiTheme="minorHAnsi" w:eastAsiaTheme="minorHAnsi" w:hAnsiTheme="minorHAnsi" w:cstheme="minorHAnsi"/>
        </w:rPr>
      </w:pPr>
      <w:r>
        <w:rPr>
          <w:rFonts w:asciiTheme="minorHAnsi" w:eastAsiaTheme="minorHAnsi" w:hAnsiTheme="minorHAnsi" w:cstheme="minorHAnsi"/>
        </w:rPr>
        <w:t>---------------------------------------------------------------------------------------------------</w:t>
      </w:r>
    </w:p>
    <w:p w14:paraId="053A1FCD" w14:textId="77777777" w:rsidR="00F62892" w:rsidRDefault="00F62892" w:rsidP="00F62892">
      <w:pPr>
        <w:pStyle w:val="xli3"/>
        <w:shd w:val="clear" w:color="auto" w:fill="FFFFFF"/>
        <w:spacing w:before="0" w:beforeAutospacing="0" w:after="0" w:afterAutospacing="0"/>
        <w:ind w:left="720"/>
        <w:rPr>
          <w:rFonts w:asciiTheme="minorHAnsi" w:eastAsiaTheme="minorHAnsi" w:hAnsiTheme="minorHAnsi" w:cstheme="minorHAnsi"/>
        </w:rPr>
      </w:pPr>
    </w:p>
    <w:p w14:paraId="21E2ADC0" w14:textId="1F30F57D" w:rsidR="00F62892" w:rsidRDefault="00F62892" w:rsidP="00F62892">
      <w:pPr>
        <w:pStyle w:val="xli3"/>
        <w:shd w:val="clear" w:color="auto" w:fill="FFFFFF"/>
        <w:spacing w:before="0" w:beforeAutospacing="0" w:after="0" w:afterAutospacing="0"/>
        <w:ind w:left="720"/>
        <w:rPr>
          <w:rFonts w:asciiTheme="minorHAnsi" w:hAnsiTheme="minorHAnsi"/>
        </w:rPr>
      </w:pPr>
      <w:r>
        <w:rPr>
          <w:rFonts w:asciiTheme="minorHAnsi" w:eastAsiaTheme="minorHAnsi" w:hAnsiTheme="minorHAnsi" w:cstheme="minorHAnsi"/>
        </w:rPr>
        <w:t xml:space="preserve">Cllr Holt and Cllr French left the room at 9.10pm and Cllr </w:t>
      </w:r>
      <w:r w:rsidR="005535E1">
        <w:rPr>
          <w:rFonts w:asciiTheme="minorHAnsi" w:eastAsiaTheme="minorHAnsi" w:hAnsiTheme="minorHAnsi" w:cstheme="minorHAnsi"/>
        </w:rPr>
        <w:t>Bray</w:t>
      </w:r>
      <w:r>
        <w:rPr>
          <w:rFonts w:asciiTheme="minorHAnsi" w:eastAsiaTheme="minorHAnsi" w:hAnsiTheme="minorHAnsi" w:cstheme="minorHAnsi"/>
        </w:rPr>
        <w:t xml:space="preserve"> took the Chair for this part of the meeting.</w:t>
      </w:r>
      <w:r>
        <w:rPr>
          <w:rFonts w:asciiTheme="minorHAnsi" w:eastAsiaTheme="minorHAnsi" w:hAnsiTheme="minorHAnsi" w:cstheme="minorHAnsi"/>
        </w:rPr>
        <w:br/>
      </w:r>
    </w:p>
    <w:p w14:paraId="10307406" w14:textId="77777777" w:rsidR="00F62892" w:rsidRDefault="00F62892" w:rsidP="00F62892">
      <w:pPr>
        <w:pStyle w:val="xli3"/>
        <w:shd w:val="clear" w:color="auto" w:fill="FFFFFF"/>
        <w:spacing w:before="0" w:beforeAutospacing="0" w:after="0" w:afterAutospacing="0"/>
        <w:ind w:left="720"/>
        <w:rPr>
          <w:rFonts w:asciiTheme="minorHAnsi" w:hAnsiTheme="minorHAnsi"/>
        </w:rPr>
      </w:pPr>
      <w:r>
        <w:rPr>
          <w:rFonts w:asciiTheme="minorHAnsi" w:hAnsiTheme="minorHAnsi"/>
        </w:rPr>
        <w:t>---------------------------------------------------------------------------------------------------</w:t>
      </w:r>
    </w:p>
    <w:p w14:paraId="2DDFB26B" w14:textId="77777777" w:rsidR="00F62892" w:rsidRDefault="00F62892" w:rsidP="00F62892">
      <w:pPr>
        <w:pStyle w:val="xli3"/>
        <w:shd w:val="clear" w:color="auto" w:fill="FFFFFF"/>
        <w:spacing w:before="0" w:beforeAutospacing="0" w:after="0" w:afterAutospacing="0"/>
        <w:ind w:left="720"/>
        <w:rPr>
          <w:rFonts w:asciiTheme="minorHAnsi" w:hAnsiTheme="minorHAnsi"/>
        </w:rPr>
      </w:pPr>
    </w:p>
    <w:p w14:paraId="349B722E" w14:textId="77777777" w:rsidR="00F62892" w:rsidRPr="00C8310F" w:rsidRDefault="00F62892" w:rsidP="00F62892">
      <w:pPr>
        <w:pStyle w:val="ListParagraph"/>
        <w:numPr>
          <w:ilvl w:val="0"/>
          <w:numId w:val="3"/>
        </w:numPr>
        <w:autoSpaceDE w:val="0"/>
        <w:autoSpaceDN w:val="0"/>
        <w:adjustRightInd w:val="0"/>
        <w:spacing w:after="0" w:line="240" w:lineRule="auto"/>
        <w:rPr>
          <w:rFonts w:asciiTheme="minorHAnsi" w:hAnsiTheme="minorHAnsi" w:cstheme="minorHAnsi"/>
          <w:b/>
          <w:bCs/>
          <w:color w:val="242424"/>
          <w:sz w:val="24"/>
        </w:rPr>
      </w:pPr>
      <w:r w:rsidRPr="00C8310F">
        <w:rPr>
          <w:rFonts w:asciiTheme="minorHAnsi" w:hAnsiTheme="minorHAnsi" w:cstheme="minorHAnsi"/>
          <w:b/>
          <w:bCs/>
          <w:color w:val="242424"/>
          <w:sz w:val="24"/>
        </w:rPr>
        <w:t>Item A: "To agree that an application by Holy Trinity Church Claygate for further CIL funding for the Way Maker Project should be considered, notwithstanding that an application for CIL funding by the same applicant has been made in the previous 12 months."</w:t>
      </w:r>
    </w:p>
    <w:p w14:paraId="4A78318B" w14:textId="77777777" w:rsidR="00F62892" w:rsidRDefault="00F62892" w:rsidP="00F62892">
      <w:pPr>
        <w:autoSpaceDE w:val="0"/>
        <w:autoSpaceDN w:val="0"/>
        <w:adjustRightInd w:val="0"/>
        <w:spacing w:after="0" w:line="240" w:lineRule="auto"/>
        <w:rPr>
          <w:rFonts w:asciiTheme="minorHAnsi" w:hAnsiTheme="minorHAnsi" w:cstheme="minorHAnsi"/>
          <w:color w:val="242424"/>
          <w:sz w:val="24"/>
        </w:rPr>
      </w:pPr>
      <w:r w:rsidRPr="00CE4449">
        <w:rPr>
          <w:rFonts w:asciiTheme="minorHAnsi" w:hAnsiTheme="minorHAnsi" w:cstheme="minorHAnsi"/>
          <w:color w:val="242424"/>
          <w:sz w:val="24"/>
        </w:rPr>
        <w:t> </w:t>
      </w:r>
    </w:p>
    <w:p w14:paraId="00116B61" w14:textId="2AB0B116" w:rsidR="00F62892" w:rsidRDefault="00F62892" w:rsidP="00F62892">
      <w:pPr>
        <w:autoSpaceDE w:val="0"/>
        <w:autoSpaceDN w:val="0"/>
        <w:adjustRightInd w:val="0"/>
        <w:spacing w:after="0" w:line="240" w:lineRule="auto"/>
        <w:ind w:left="720"/>
        <w:rPr>
          <w:rFonts w:asciiTheme="minorHAnsi" w:hAnsiTheme="minorHAnsi" w:cstheme="minorHAnsi"/>
          <w:color w:val="242424"/>
          <w:sz w:val="24"/>
        </w:rPr>
      </w:pPr>
      <w:r>
        <w:rPr>
          <w:rFonts w:asciiTheme="minorHAnsi" w:hAnsiTheme="minorHAnsi" w:cstheme="minorHAnsi"/>
          <w:color w:val="242424"/>
          <w:sz w:val="24"/>
        </w:rPr>
        <w:lastRenderedPageBreak/>
        <w:t>This was proposed by Cllr Bray and seconded by Cllr Sheppard.  Carried unanimously.</w:t>
      </w:r>
    </w:p>
    <w:p w14:paraId="37511F76" w14:textId="77777777" w:rsidR="00F62892" w:rsidRPr="00CE4449" w:rsidRDefault="00F62892" w:rsidP="00F62892">
      <w:pPr>
        <w:autoSpaceDE w:val="0"/>
        <w:autoSpaceDN w:val="0"/>
        <w:adjustRightInd w:val="0"/>
        <w:spacing w:after="0" w:line="240" w:lineRule="auto"/>
        <w:ind w:left="720"/>
        <w:rPr>
          <w:rFonts w:asciiTheme="minorHAnsi" w:hAnsiTheme="minorHAnsi" w:cstheme="minorHAnsi"/>
          <w:color w:val="242424"/>
          <w:sz w:val="24"/>
        </w:rPr>
      </w:pPr>
    </w:p>
    <w:p w14:paraId="3E30C6B0" w14:textId="77777777" w:rsidR="00F62892" w:rsidRPr="00C8310F" w:rsidRDefault="00F62892" w:rsidP="00F62892">
      <w:pPr>
        <w:pStyle w:val="xli3"/>
        <w:numPr>
          <w:ilvl w:val="0"/>
          <w:numId w:val="3"/>
        </w:numPr>
        <w:shd w:val="clear" w:color="auto" w:fill="FFFFFF"/>
        <w:spacing w:before="0" w:beforeAutospacing="0" w:after="0" w:afterAutospacing="0"/>
        <w:rPr>
          <w:rFonts w:asciiTheme="minorHAnsi" w:eastAsiaTheme="minorHAnsi" w:hAnsiTheme="minorHAnsi" w:cstheme="minorHAnsi"/>
          <w:b/>
          <w:bCs/>
        </w:rPr>
      </w:pPr>
      <w:r w:rsidRPr="00C8310F">
        <w:rPr>
          <w:rFonts w:asciiTheme="minorHAnsi" w:eastAsiaTheme="minorHAnsi" w:hAnsiTheme="minorHAnsi" w:cstheme="minorHAnsi"/>
          <w:b/>
          <w:bCs/>
        </w:rPr>
        <w:t>If item 21 is agreed, to receive details of a CIL application for Holy Trinity and consider whether it will be approved.</w:t>
      </w:r>
      <w:r w:rsidRPr="00C8310F">
        <w:rPr>
          <w:rFonts w:asciiTheme="minorHAnsi" w:eastAsiaTheme="minorHAnsi" w:hAnsiTheme="minorHAnsi" w:cstheme="minorHAnsi"/>
          <w:b/>
          <w:bCs/>
        </w:rPr>
        <w:br/>
      </w:r>
    </w:p>
    <w:p w14:paraId="704326BA" w14:textId="77777777" w:rsidR="00F62892" w:rsidRDefault="00F62892" w:rsidP="00F62892">
      <w:pPr>
        <w:pStyle w:val="xli3"/>
        <w:shd w:val="clear" w:color="auto" w:fill="FFFFFF"/>
        <w:spacing w:before="0" w:beforeAutospacing="0" w:after="0" w:afterAutospacing="0"/>
        <w:ind w:left="360" w:firstLine="360"/>
        <w:rPr>
          <w:rFonts w:asciiTheme="minorHAnsi" w:eastAsiaTheme="minorHAnsi" w:hAnsiTheme="minorHAnsi" w:cstheme="minorHAnsi"/>
        </w:rPr>
      </w:pPr>
      <w:r>
        <w:rPr>
          <w:rFonts w:asciiTheme="minorHAnsi" w:eastAsiaTheme="minorHAnsi" w:hAnsiTheme="minorHAnsi" w:cstheme="minorHAnsi"/>
        </w:rPr>
        <w:t>Holy Trinity CIL Grant Application</w:t>
      </w:r>
    </w:p>
    <w:p w14:paraId="594125F5" w14:textId="77777777" w:rsidR="00F62892" w:rsidRDefault="00F62892" w:rsidP="00F62892">
      <w:pPr>
        <w:pStyle w:val="xli3"/>
        <w:shd w:val="clear" w:color="auto" w:fill="FFFFFF"/>
        <w:spacing w:before="0" w:beforeAutospacing="0" w:after="0" w:afterAutospacing="0"/>
        <w:ind w:left="360" w:firstLine="360"/>
        <w:rPr>
          <w:rFonts w:asciiTheme="minorHAnsi" w:eastAsiaTheme="minorHAnsi" w:hAnsiTheme="minorHAnsi" w:cstheme="minorHAnsi"/>
        </w:rPr>
      </w:pPr>
    </w:p>
    <w:p w14:paraId="5B3190C6" w14:textId="77777777" w:rsidR="00F62892" w:rsidRDefault="00F62892" w:rsidP="00F62892">
      <w:pPr>
        <w:pStyle w:val="xli3"/>
        <w:shd w:val="clear" w:color="auto" w:fill="FFFFFF"/>
        <w:spacing w:before="0" w:beforeAutospacing="0" w:after="0" w:afterAutospacing="0"/>
        <w:ind w:left="720"/>
        <w:rPr>
          <w:rFonts w:asciiTheme="minorHAnsi" w:eastAsiaTheme="minorHAnsi" w:hAnsiTheme="minorHAnsi" w:cstheme="minorHAnsi"/>
        </w:rPr>
      </w:pPr>
      <w:r>
        <w:rPr>
          <w:rFonts w:asciiTheme="minorHAnsi" w:eastAsiaTheme="minorHAnsi" w:hAnsiTheme="minorHAnsi" w:cstheme="minorHAnsi"/>
        </w:rPr>
        <w:t>John Smith, from Holy Trinity, explained in depth about the application and the path they are planning to replace.</w:t>
      </w:r>
    </w:p>
    <w:p w14:paraId="178BE8A7" w14:textId="77777777" w:rsidR="00F62892" w:rsidRDefault="00F62892" w:rsidP="00F62892">
      <w:pPr>
        <w:pStyle w:val="xli3"/>
        <w:shd w:val="clear" w:color="auto" w:fill="FFFFFF"/>
        <w:spacing w:before="0" w:beforeAutospacing="0" w:after="0" w:afterAutospacing="0"/>
        <w:ind w:left="720"/>
        <w:rPr>
          <w:rFonts w:asciiTheme="minorHAnsi" w:eastAsiaTheme="minorHAnsi" w:hAnsiTheme="minorHAnsi" w:cstheme="minorHAnsi"/>
        </w:rPr>
      </w:pPr>
    </w:p>
    <w:p w14:paraId="6D6917A5" w14:textId="77777777" w:rsidR="00F62892" w:rsidRDefault="00F62892" w:rsidP="00F62892">
      <w:pPr>
        <w:pStyle w:val="xli3"/>
        <w:shd w:val="clear" w:color="auto" w:fill="FFFFFF"/>
        <w:spacing w:before="0" w:beforeAutospacing="0" w:after="0" w:afterAutospacing="0"/>
        <w:ind w:left="720"/>
        <w:rPr>
          <w:rFonts w:asciiTheme="minorHAnsi" w:eastAsiaTheme="minorHAnsi" w:hAnsiTheme="minorHAnsi" w:cstheme="minorHAnsi"/>
        </w:rPr>
      </w:pPr>
      <w:r>
        <w:rPr>
          <w:rFonts w:asciiTheme="minorHAnsi" w:eastAsiaTheme="minorHAnsi" w:hAnsiTheme="minorHAnsi" w:cstheme="minorHAnsi"/>
        </w:rPr>
        <w:t>It was agreed to grant the CIL Application for £6764.00 which is the cost of the path.</w:t>
      </w:r>
    </w:p>
    <w:p w14:paraId="73BD11FE" w14:textId="77777777" w:rsidR="00F62892" w:rsidRDefault="00F62892" w:rsidP="00F62892">
      <w:pPr>
        <w:pStyle w:val="xli3"/>
        <w:shd w:val="clear" w:color="auto" w:fill="FFFFFF"/>
        <w:spacing w:before="0" w:beforeAutospacing="0" w:after="0" w:afterAutospacing="0"/>
        <w:ind w:left="720"/>
        <w:rPr>
          <w:rFonts w:asciiTheme="minorHAnsi" w:eastAsiaTheme="minorHAnsi" w:hAnsiTheme="minorHAnsi" w:cstheme="minorHAnsi"/>
        </w:rPr>
      </w:pPr>
    </w:p>
    <w:p w14:paraId="3768439F" w14:textId="77777777" w:rsidR="00F62892" w:rsidRDefault="00F62892" w:rsidP="00F62892">
      <w:pPr>
        <w:pStyle w:val="xli3"/>
        <w:shd w:val="clear" w:color="auto" w:fill="FFFFFF"/>
        <w:spacing w:before="0" w:beforeAutospacing="0" w:after="0" w:afterAutospacing="0"/>
        <w:ind w:left="720"/>
        <w:rPr>
          <w:ins w:id="0" w:author="Dawn Lacey" w:date="2025-08-06T15:56:00Z" w16du:dateUtc="2025-08-06T14:56:00Z"/>
          <w:rFonts w:asciiTheme="minorHAnsi" w:eastAsiaTheme="minorHAnsi" w:hAnsiTheme="minorHAnsi" w:cstheme="minorHAnsi"/>
        </w:rPr>
      </w:pPr>
      <w:r>
        <w:rPr>
          <w:rFonts w:asciiTheme="minorHAnsi" w:eastAsiaTheme="minorHAnsi" w:hAnsiTheme="minorHAnsi" w:cstheme="minorHAnsi"/>
        </w:rPr>
        <w:t>Proposed by Cllr Sheppard and seconded by Cllr Bingham.  Carried by all Councillors with exception of Cllr Bray who abstained.</w:t>
      </w:r>
    </w:p>
    <w:p w14:paraId="4FE9EC95" w14:textId="77777777" w:rsidR="008834ED" w:rsidRDefault="008834ED" w:rsidP="00F62892">
      <w:pPr>
        <w:pStyle w:val="xli3"/>
        <w:shd w:val="clear" w:color="auto" w:fill="FFFFFF"/>
        <w:spacing w:before="0" w:beforeAutospacing="0" w:after="0" w:afterAutospacing="0"/>
        <w:ind w:left="720"/>
        <w:rPr>
          <w:ins w:id="1" w:author="Dawn Lacey" w:date="2025-08-06T15:56:00Z" w16du:dateUtc="2025-08-06T14:56:00Z"/>
          <w:rFonts w:asciiTheme="minorHAnsi" w:eastAsiaTheme="minorHAnsi" w:hAnsiTheme="minorHAnsi" w:cstheme="minorHAnsi"/>
        </w:rPr>
      </w:pPr>
    </w:p>
    <w:p w14:paraId="4399EDA6" w14:textId="77777777" w:rsidR="008834ED" w:rsidRDefault="008834ED" w:rsidP="008834ED">
      <w:pPr>
        <w:pStyle w:val="xli3"/>
        <w:shd w:val="clear" w:color="auto" w:fill="FFFFFF"/>
        <w:spacing w:before="0" w:beforeAutospacing="0" w:after="0" w:afterAutospacing="0"/>
        <w:ind w:left="720"/>
        <w:rPr>
          <w:rFonts w:asciiTheme="minorHAnsi" w:eastAsiaTheme="minorHAnsi" w:hAnsiTheme="minorHAnsi" w:cstheme="minorHAnsi"/>
        </w:rPr>
      </w:pPr>
      <w:r>
        <w:rPr>
          <w:rFonts w:asciiTheme="minorHAnsi" w:eastAsiaTheme="minorHAnsi" w:hAnsiTheme="minorHAnsi" w:cstheme="minorHAnsi"/>
        </w:rPr>
        <w:t>-----------------------------------------------------------------------------------------------------</w:t>
      </w:r>
    </w:p>
    <w:p w14:paraId="033EC330" w14:textId="77777777" w:rsidR="008834ED" w:rsidRDefault="008834ED" w:rsidP="008834ED">
      <w:pPr>
        <w:pStyle w:val="xli3"/>
        <w:shd w:val="clear" w:color="auto" w:fill="FFFFFF"/>
        <w:spacing w:before="0" w:beforeAutospacing="0" w:after="0" w:afterAutospacing="0"/>
        <w:ind w:left="720"/>
        <w:rPr>
          <w:rFonts w:asciiTheme="minorHAnsi" w:eastAsiaTheme="minorHAnsi" w:hAnsiTheme="minorHAnsi" w:cstheme="minorHAnsi"/>
        </w:rPr>
      </w:pPr>
    </w:p>
    <w:p w14:paraId="19D2BFAA" w14:textId="77777777" w:rsidR="008834ED" w:rsidRDefault="008834ED" w:rsidP="008834ED">
      <w:pPr>
        <w:pStyle w:val="xli3"/>
        <w:shd w:val="clear" w:color="auto" w:fill="FFFFFF"/>
        <w:spacing w:before="0" w:beforeAutospacing="0" w:after="0" w:afterAutospacing="0"/>
        <w:ind w:left="720"/>
        <w:rPr>
          <w:rFonts w:asciiTheme="minorHAnsi" w:eastAsiaTheme="minorHAnsi" w:hAnsiTheme="minorHAnsi" w:cstheme="minorHAnsi"/>
        </w:rPr>
      </w:pPr>
      <w:r>
        <w:rPr>
          <w:rFonts w:asciiTheme="minorHAnsi" w:eastAsiaTheme="minorHAnsi" w:hAnsiTheme="minorHAnsi" w:cstheme="minorHAnsi"/>
        </w:rPr>
        <w:t>Cllr Holt and Cllr French rejoined the meeting at 9.24pm.  Cllr Holt then retook the Chair for the rest of the meeting.</w:t>
      </w:r>
    </w:p>
    <w:p w14:paraId="450F8B37" w14:textId="77777777" w:rsidR="008834ED" w:rsidRDefault="008834ED" w:rsidP="008834ED">
      <w:pPr>
        <w:pStyle w:val="xli3"/>
        <w:shd w:val="clear" w:color="auto" w:fill="FFFFFF"/>
        <w:spacing w:before="0" w:beforeAutospacing="0" w:after="0" w:afterAutospacing="0"/>
        <w:ind w:left="720"/>
        <w:rPr>
          <w:rFonts w:asciiTheme="minorHAnsi" w:eastAsiaTheme="minorHAnsi" w:hAnsiTheme="minorHAnsi" w:cstheme="minorHAnsi"/>
        </w:rPr>
      </w:pPr>
    </w:p>
    <w:p w14:paraId="005C9F24" w14:textId="77777777" w:rsidR="008834ED" w:rsidRDefault="008834ED" w:rsidP="008834ED">
      <w:pPr>
        <w:pStyle w:val="xli3"/>
        <w:shd w:val="clear" w:color="auto" w:fill="FFFFFF"/>
        <w:spacing w:before="0" w:beforeAutospacing="0" w:after="0" w:afterAutospacing="0"/>
        <w:ind w:left="720"/>
        <w:rPr>
          <w:rFonts w:asciiTheme="minorHAnsi" w:eastAsiaTheme="minorHAnsi" w:hAnsiTheme="minorHAnsi" w:cstheme="minorHAnsi"/>
        </w:rPr>
      </w:pPr>
      <w:r>
        <w:rPr>
          <w:rFonts w:asciiTheme="minorHAnsi" w:eastAsiaTheme="minorHAnsi" w:hAnsiTheme="minorHAnsi" w:cstheme="minorHAnsi"/>
        </w:rPr>
        <w:t>-----------------------------------------------------------------------------------------------------</w:t>
      </w:r>
    </w:p>
    <w:p w14:paraId="189B1DFD" w14:textId="77777777" w:rsidR="008834ED" w:rsidRDefault="008834ED" w:rsidP="00F62892">
      <w:pPr>
        <w:pStyle w:val="xli3"/>
        <w:shd w:val="clear" w:color="auto" w:fill="FFFFFF"/>
        <w:spacing w:before="0" w:beforeAutospacing="0" w:after="0" w:afterAutospacing="0"/>
        <w:ind w:left="720"/>
        <w:rPr>
          <w:rFonts w:asciiTheme="minorHAnsi" w:eastAsiaTheme="minorHAnsi" w:hAnsiTheme="minorHAnsi" w:cstheme="minorHAnsi"/>
        </w:rPr>
      </w:pPr>
    </w:p>
    <w:p w14:paraId="35F6F877" w14:textId="77777777" w:rsidR="00F62892" w:rsidRDefault="00F62892" w:rsidP="00F62892">
      <w:pPr>
        <w:pStyle w:val="xli3"/>
        <w:shd w:val="clear" w:color="auto" w:fill="FFFFFF"/>
        <w:spacing w:before="0" w:beforeAutospacing="0" w:after="0" w:afterAutospacing="0"/>
        <w:rPr>
          <w:rFonts w:asciiTheme="minorHAnsi" w:eastAsiaTheme="minorHAnsi" w:hAnsiTheme="minorHAnsi" w:cstheme="minorHAnsi"/>
        </w:rPr>
      </w:pPr>
    </w:p>
    <w:p w14:paraId="5EA6AE91" w14:textId="77777777" w:rsidR="00F62892" w:rsidRPr="00C8310F" w:rsidRDefault="00F62892" w:rsidP="00F62892">
      <w:pPr>
        <w:pStyle w:val="xli3"/>
        <w:numPr>
          <w:ilvl w:val="0"/>
          <w:numId w:val="3"/>
        </w:numPr>
        <w:shd w:val="clear" w:color="auto" w:fill="FFFFFF"/>
        <w:spacing w:before="0" w:beforeAutospacing="0" w:after="0" w:afterAutospacing="0"/>
        <w:rPr>
          <w:rFonts w:asciiTheme="minorHAnsi" w:eastAsiaTheme="minorHAnsi" w:hAnsiTheme="minorHAnsi" w:cstheme="minorHAnsi"/>
          <w:b/>
          <w:bCs/>
        </w:rPr>
      </w:pPr>
      <w:r w:rsidRPr="00C8310F">
        <w:rPr>
          <w:rFonts w:asciiTheme="minorHAnsi" w:eastAsiaTheme="minorHAnsi" w:hAnsiTheme="minorHAnsi" w:cstheme="minorHAnsi"/>
          <w:b/>
          <w:bCs/>
        </w:rPr>
        <w:t>To receive details of a CIL Application from the following:</w:t>
      </w:r>
      <w:r w:rsidRPr="00C8310F">
        <w:rPr>
          <w:rFonts w:asciiTheme="minorHAnsi" w:eastAsiaTheme="minorHAnsi" w:hAnsiTheme="minorHAnsi" w:cstheme="minorHAnsi"/>
          <w:b/>
          <w:bCs/>
        </w:rPr>
        <w:br/>
      </w:r>
    </w:p>
    <w:p w14:paraId="3B83D980" w14:textId="77777777" w:rsidR="00F62892" w:rsidRDefault="00F62892" w:rsidP="00F62892">
      <w:pPr>
        <w:pStyle w:val="xli3"/>
        <w:shd w:val="clear" w:color="auto" w:fill="FFFFFF"/>
        <w:spacing w:before="0" w:beforeAutospacing="0" w:after="0" w:afterAutospacing="0"/>
        <w:ind w:left="720"/>
        <w:rPr>
          <w:rFonts w:asciiTheme="minorHAnsi" w:eastAsiaTheme="minorHAnsi" w:hAnsiTheme="minorHAnsi" w:cstheme="minorHAnsi"/>
        </w:rPr>
      </w:pPr>
      <w:r>
        <w:rPr>
          <w:rFonts w:asciiTheme="minorHAnsi" w:eastAsiaTheme="minorHAnsi" w:hAnsiTheme="minorHAnsi" w:cstheme="minorHAnsi"/>
        </w:rPr>
        <w:t>CRGT CIL Application</w:t>
      </w:r>
    </w:p>
    <w:p w14:paraId="4C3BE1C2" w14:textId="77777777" w:rsidR="00F62892" w:rsidRDefault="00F62892" w:rsidP="00F62892">
      <w:pPr>
        <w:pStyle w:val="xli3"/>
        <w:shd w:val="clear" w:color="auto" w:fill="FFFFFF"/>
        <w:spacing w:before="0" w:beforeAutospacing="0" w:after="0" w:afterAutospacing="0"/>
        <w:ind w:left="720"/>
        <w:rPr>
          <w:rFonts w:asciiTheme="minorHAnsi" w:eastAsiaTheme="minorHAnsi" w:hAnsiTheme="minorHAnsi" w:cstheme="minorHAnsi"/>
        </w:rPr>
      </w:pPr>
    </w:p>
    <w:p w14:paraId="3050BCA6" w14:textId="77777777" w:rsidR="00F62892" w:rsidRDefault="00F62892" w:rsidP="00F62892">
      <w:pPr>
        <w:pStyle w:val="xli3"/>
        <w:shd w:val="clear" w:color="auto" w:fill="FFFFFF"/>
        <w:spacing w:before="0" w:beforeAutospacing="0" w:after="0" w:afterAutospacing="0"/>
        <w:ind w:left="720"/>
        <w:rPr>
          <w:rFonts w:asciiTheme="minorHAnsi" w:eastAsiaTheme="minorHAnsi" w:hAnsiTheme="minorHAnsi" w:cstheme="minorHAnsi"/>
        </w:rPr>
      </w:pPr>
      <w:r>
        <w:rPr>
          <w:rFonts w:asciiTheme="minorHAnsi" w:eastAsiaTheme="minorHAnsi" w:hAnsiTheme="minorHAnsi" w:cstheme="minorHAnsi"/>
        </w:rPr>
        <w:t>This entry was an error on the agenda as it was already agreed at the last Council meeting.</w:t>
      </w:r>
    </w:p>
    <w:p w14:paraId="4E360E33" w14:textId="77777777" w:rsidR="00F62892" w:rsidRDefault="00F62892" w:rsidP="00F62892">
      <w:pPr>
        <w:pStyle w:val="xli3"/>
        <w:shd w:val="clear" w:color="auto" w:fill="FFFFFF"/>
        <w:spacing w:before="0" w:beforeAutospacing="0" w:after="0" w:afterAutospacing="0"/>
        <w:ind w:left="720"/>
        <w:rPr>
          <w:rFonts w:asciiTheme="minorHAnsi" w:eastAsiaTheme="minorHAnsi" w:hAnsiTheme="minorHAnsi" w:cstheme="minorHAnsi"/>
        </w:rPr>
      </w:pPr>
    </w:p>
    <w:p w14:paraId="0ACB9618" w14:textId="77777777" w:rsidR="00F62892" w:rsidRPr="00C8310F" w:rsidRDefault="00F62892" w:rsidP="00F62892">
      <w:pPr>
        <w:pStyle w:val="xli3"/>
        <w:numPr>
          <w:ilvl w:val="0"/>
          <w:numId w:val="3"/>
        </w:numPr>
        <w:shd w:val="clear" w:color="auto" w:fill="FFFFFF"/>
        <w:spacing w:before="0" w:beforeAutospacing="0" w:after="0" w:afterAutospacing="0"/>
        <w:rPr>
          <w:rFonts w:asciiTheme="minorHAnsi" w:eastAsiaTheme="minorHAnsi" w:hAnsiTheme="minorHAnsi" w:cstheme="minorHAnsi"/>
          <w:b/>
          <w:bCs/>
        </w:rPr>
      </w:pPr>
      <w:r w:rsidRPr="00C8310F">
        <w:rPr>
          <w:rFonts w:asciiTheme="minorHAnsi" w:eastAsiaTheme="minorHAnsi" w:hAnsiTheme="minorHAnsi" w:cstheme="minorHAnsi"/>
          <w:b/>
          <w:bCs/>
        </w:rPr>
        <w:t>To update on the possibilities of advertising in the Claygate Courier.</w:t>
      </w:r>
    </w:p>
    <w:p w14:paraId="3F49DFD9" w14:textId="77777777" w:rsidR="00F62892" w:rsidRDefault="00F62892" w:rsidP="00F62892">
      <w:pPr>
        <w:pStyle w:val="xli3"/>
        <w:shd w:val="clear" w:color="auto" w:fill="FFFFFF"/>
        <w:spacing w:before="0" w:beforeAutospacing="0" w:after="0" w:afterAutospacing="0"/>
        <w:rPr>
          <w:rFonts w:asciiTheme="minorHAnsi" w:eastAsiaTheme="minorHAnsi" w:hAnsiTheme="minorHAnsi" w:cstheme="minorHAnsi"/>
        </w:rPr>
      </w:pPr>
    </w:p>
    <w:p w14:paraId="101D6C77" w14:textId="77777777" w:rsidR="00F62892" w:rsidRDefault="00F62892" w:rsidP="00F62892">
      <w:pPr>
        <w:pStyle w:val="xli3"/>
        <w:shd w:val="clear" w:color="auto" w:fill="FFFFFF"/>
        <w:spacing w:before="0" w:beforeAutospacing="0" w:after="0" w:afterAutospacing="0"/>
        <w:ind w:left="720"/>
        <w:rPr>
          <w:rFonts w:asciiTheme="minorHAnsi" w:eastAsiaTheme="minorHAnsi" w:hAnsiTheme="minorHAnsi" w:cstheme="minorHAnsi"/>
        </w:rPr>
      </w:pPr>
      <w:r>
        <w:rPr>
          <w:rFonts w:asciiTheme="minorHAnsi" w:eastAsiaTheme="minorHAnsi" w:hAnsiTheme="minorHAnsi" w:cstheme="minorHAnsi"/>
        </w:rPr>
        <w:t>It was agreed to defer this item until the October meeting.</w:t>
      </w:r>
    </w:p>
    <w:p w14:paraId="53D6C288" w14:textId="77777777" w:rsidR="00F62892" w:rsidRDefault="00F62892" w:rsidP="00F62892">
      <w:pPr>
        <w:pStyle w:val="xli3"/>
        <w:shd w:val="clear" w:color="auto" w:fill="FFFFFF"/>
        <w:spacing w:before="0" w:beforeAutospacing="0" w:after="0" w:afterAutospacing="0"/>
        <w:rPr>
          <w:rFonts w:asciiTheme="minorHAnsi" w:eastAsiaTheme="minorHAnsi" w:hAnsiTheme="minorHAnsi" w:cstheme="minorHAnsi"/>
        </w:rPr>
      </w:pPr>
    </w:p>
    <w:p w14:paraId="70F1C92C" w14:textId="77777777" w:rsidR="00F62892" w:rsidRPr="00D56CC8" w:rsidRDefault="00F62892" w:rsidP="00F62892">
      <w:pPr>
        <w:pStyle w:val="xli3"/>
        <w:numPr>
          <w:ilvl w:val="0"/>
          <w:numId w:val="3"/>
        </w:numPr>
        <w:shd w:val="clear" w:color="auto" w:fill="FFFFFF"/>
        <w:spacing w:before="0" w:beforeAutospacing="0" w:after="0" w:afterAutospacing="0"/>
        <w:rPr>
          <w:rFonts w:asciiTheme="minorHAnsi" w:eastAsiaTheme="minorHAnsi" w:hAnsiTheme="minorHAnsi" w:cstheme="minorHAnsi"/>
          <w:b/>
          <w:bCs/>
        </w:rPr>
      </w:pPr>
      <w:r w:rsidRPr="00D56CC8">
        <w:rPr>
          <w:rFonts w:asciiTheme="minorHAnsi" w:eastAsiaTheme="minorHAnsi" w:hAnsiTheme="minorHAnsi" w:cstheme="minorHAnsi"/>
          <w:b/>
          <w:bCs/>
        </w:rPr>
        <w:t>To discuss the merits of a Young Advisor from the Hub joining the PC Quarterly to discuss and update on youth matters and provide input on such matters.</w:t>
      </w:r>
    </w:p>
    <w:p w14:paraId="06BFA129" w14:textId="77777777" w:rsidR="00F62892" w:rsidRPr="00D56CC8" w:rsidRDefault="00F62892" w:rsidP="00F62892">
      <w:pPr>
        <w:pStyle w:val="xli3"/>
        <w:shd w:val="clear" w:color="auto" w:fill="FFFFFF"/>
        <w:spacing w:before="0" w:beforeAutospacing="0" w:after="0" w:afterAutospacing="0"/>
        <w:rPr>
          <w:rFonts w:asciiTheme="minorHAnsi" w:eastAsiaTheme="minorHAnsi" w:hAnsiTheme="minorHAnsi" w:cstheme="minorHAnsi"/>
          <w:b/>
          <w:bCs/>
        </w:rPr>
      </w:pPr>
    </w:p>
    <w:p w14:paraId="00966542" w14:textId="7D172E81" w:rsidR="00F62892" w:rsidRDefault="00F62892" w:rsidP="00F62892">
      <w:pPr>
        <w:pStyle w:val="xli3"/>
        <w:shd w:val="clear" w:color="auto" w:fill="FFFFFF"/>
        <w:spacing w:before="0" w:beforeAutospacing="0" w:after="0" w:afterAutospacing="0"/>
        <w:ind w:left="720"/>
        <w:rPr>
          <w:rFonts w:asciiTheme="minorHAnsi" w:eastAsiaTheme="minorHAnsi" w:hAnsiTheme="minorHAnsi" w:cstheme="minorHAnsi"/>
        </w:rPr>
      </w:pPr>
      <w:r>
        <w:rPr>
          <w:rFonts w:asciiTheme="minorHAnsi" w:eastAsiaTheme="minorHAnsi" w:hAnsiTheme="minorHAnsi" w:cstheme="minorHAnsi"/>
        </w:rPr>
        <w:t>Cllr Holt had met with the Hub leaders and discussed the possibility of one of their members becoming the Young Advisor.  It would be that the Young Advisor would suggest items to go onto our Agenda to do with Youth in the Village and vice-versa for the CPC to be able to discuss issues with them.</w:t>
      </w:r>
    </w:p>
    <w:p w14:paraId="24B753C5" w14:textId="77777777" w:rsidR="00F62892" w:rsidRDefault="00F62892" w:rsidP="00F62892">
      <w:pPr>
        <w:pStyle w:val="xli3"/>
        <w:shd w:val="clear" w:color="auto" w:fill="FFFFFF"/>
        <w:spacing w:before="0" w:beforeAutospacing="0" w:after="0" w:afterAutospacing="0"/>
        <w:ind w:left="720"/>
        <w:rPr>
          <w:rFonts w:asciiTheme="minorHAnsi" w:eastAsiaTheme="minorHAnsi" w:hAnsiTheme="minorHAnsi" w:cstheme="minorHAnsi"/>
        </w:rPr>
      </w:pPr>
    </w:p>
    <w:p w14:paraId="2815684A" w14:textId="77777777" w:rsidR="00F62892" w:rsidRDefault="00F62892" w:rsidP="00F62892">
      <w:pPr>
        <w:pStyle w:val="xli3"/>
        <w:shd w:val="clear" w:color="auto" w:fill="FFFFFF"/>
        <w:spacing w:before="0" w:beforeAutospacing="0" w:after="0" w:afterAutospacing="0"/>
        <w:ind w:left="720"/>
        <w:rPr>
          <w:rFonts w:asciiTheme="minorHAnsi" w:eastAsiaTheme="minorHAnsi" w:hAnsiTheme="minorHAnsi" w:cstheme="minorHAnsi"/>
        </w:rPr>
      </w:pPr>
      <w:r>
        <w:rPr>
          <w:rFonts w:asciiTheme="minorHAnsi" w:eastAsiaTheme="minorHAnsi" w:hAnsiTheme="minorHAnsi" w:cstheme="minorHAnsi"/>
        </w:rPr>
        <w:t xml:space="preserve">This was proposed by Cllr Holt and seconded by Cllr Bingham.  Carried unanimously.   </w:t>
      </w:r>
    </w:p>
    <w:p w14:paraId="584E94F1" w14:textId="77777777" w:rsidR="00F62892" w:rsidRDefault="00F62892" w:rsidP="00F62892">
      <w:pPr>
        <w:pStyle w:val="xli3"/>
        <w:shd w:val="clear" w:color="auto" w:fill="FFFFFF"/>
        <w:spacing w:before="0" w:beforeAutospacing="0" w:after="0" w:afterAutospacing="0"/>
        <w:ind w:left="720"/>
        <w:rPr>
          <w:rFonts w:asciiTheme="minorHAnsi" w:eastAsiaTheme="minorHAnsi" w:hAnsiTheme="minorHAnsi" w:cstheme="minorHAnsi"/>
        </w:rPr>
      </w:pPr>
    </w:p>
    <w:p w14:paraId="59B4D0A1" w14:textId="77777777" w:rsidR="00F62892" w:rsidRPr="003D42B4" w:rsidRDefault="00F62892" w:rsidP="00F62892">
      <w:pPr>
        <w:pStyle w:val="xli3"/>
        <w:shd w:val="clear" w:color="auto" w:fill="FFFFFF"/>
        <w:spacing w:before="0" w:beforeAutospacing="0" w:after="0" w:afterAutospacing="0"/>
        <w:ind w:left="720"/>
        <w:rPr>
          <w:rFonts w:asciiTheme="minorHAnsi" w:eastAsiaTheme="minorHAnsi" w:hAnsiTheme="minorHAnsi" w:cstheme="minorHAnsi"/>
        </w:rPr>
      </w:pPr>
      <w:r>
        <w:rPr>
          <w:rFonts w:asciiTheme="minorHAnsi" w:eastAsiaTheme="minorHAnsi" w:hAnsiTheme="minorHAnsi" w:cstheme="minorHAnsi"/>
        </w:rPr>
        <w:t>CLERK:  To include Matters Affecting Youth on the Main Council Agendas quarterly</w:t>
      </w:r>
      <w:r>
        <w:rPr>
          <w:rFonts w:asciiTheme="minorHAnsi" w:eastAsiaTheme="minorHAnsi" w:hAnsiTheme="minorHAnsi" w:cstheme="minorHAnsi"/>
        </w:rPr>
        <w:br/>
      </w:r>
    </w:p>
    <w:p w14:paraId="08B4A861" w14:textId="0D9A4964" w:rsidR="00F62892" w:rsidRDefault="00F62892" w:rsidP="00F62892">
      <w:pPr>
        <w:pStyle w:val="xli3"/>
        <w:numPr>
          <w:ilvl w:val="0"/>
          <w:numId w:val="3"/>
        </w:numPr>
        <w:shd w:val="clear" w:color="auto" w:fill="FFFFFF"/>
        <w:spacing w:before="0" w:beforeAutospacing="0" w:after="0" w:afterAutospacing="0"/>
        <w:rPr>
          <w:rFonts w:asciiTheme="minorHAnsi" w:eastAsiaTheme="minorHAnsi" w:hAnsiTheme="minorHAnsi" w:cstheme="minorHAnsi"/>
          <w:b/>
          <w:bCs/>
        </w:rPr>
      </w:pPr>
      <w:r w:rsidRPr="00C8310F">
        <w:rPr>
          <w:rFonts w:asciiTheme="minorHAnsi" w:eastAsiaTheme="minorHAnsi" w:hAnsiTheme="minorHAnsi" w:cstheme="minorHAnsi"/>
          <w:b/>
          <w:bCs/>
        </w:rPr>
        <w:t>To discuss EBC’s announcements re Community Service Transformation and any action required.</w:t>
      </w:r>
      <w:r w:rsidRPr="00C8310F">
        <w:rPr>
          <w:rFonts w:asciiTheme="minorHAnsi" w:eastAsiaTheme="minorHAnsi" w:hAnsiTheme="minorHAnsi" w:cstheme="minorHAnsi"/>
          <w:b/>
          <w:bCs/>
        </w:rPr>
        <w:br/>
      </w:r>
    </w:p>
    <w:p w14:paraId="15AC3655" w14:textId="6AA2E41B" w:rsidR="00F62892" w:rsidRPr="00E54965" w:rsidRDefault="00F62892" w:rsidP="00F62892">
      <w:pPr>
        <w:pStyle w:val="xli3"/>
        <w:shd w:val="clear" w:color="auto" w:fill="FFFFFF"/>
        <w:spacing w:before="0" w:beforeAutospacing="0" w:after="0" w:afterAutospacing="0"/>
        <w:ind w:left="785"/>
        <w:rPr>
          <w:rFonts w:asciiTheme="minorHAnsi" w:eastAsiaTheme="minorHAnsi" w:hAnsiTheme="minorHAnsi" w:cstheme="minorHAnsi"/>
        </w:rPr>
      </w:pPr>
      <w:r w:rsidRPr="00E54965">
        <w:rPr>
          <w:rFonts w:asciiTheme="minorHAnsi" w:eastAsiaTheme="minorHAnsi" w:hAnsiTheme="minorHAnsi" w:cstheme="minorHAnsi"/>
        </w:rPr>
        <w:t xml:space="preserve">This was discussed </w:t>
      </w:r>
      <w:r w:rsidR="00411C5E">
        <w:rPr>
          <w:rFonts w:asciiTheme="minorHAnsi" w:eastAsiaTheme="minorHAnsi" w:hAnsiTheme="minorHAnsi" w:cstheme="minorHAnsi"/>
        </w:rPr>
        <w:t>at some</w:t>
      </w:r>
      <w:r w:rsidRPr="00E54965">
        <w:rPr>
          <w:rFonts w:asciiTheme="minorHAnsi" w:eastAsiaTheme="minorHAnsi" w:hAnsiTheme="minorHAnsi" w:cstheme="minorHAnsi"/>
        </w:rPr>
        <w:t xml:space="preserve"> length </w:t>
      </w:r>
      <w:r w:rsidR="00752675">
        <w:rPr>
          <w:rFonts w:asciiTheme="minorHAnsi" w:eastAsiaTheme="minorHAnsi" w:hAnsiTheme="minorHAnsi" w:cstheme="minorHAnsi"/>
        </w:rPr>
        <w:t>with</w:t>
      </w:r>
      <w:r w:rsidRPr="00E54965">
        <w:rPr>
          <w:rFonts w:asciiTheme="minorHAnsi" w:eastAsiaTheme="minorHAnsi" w:hAnsiTheme="minorHAnsi" w:cstheme="minorHAnsi"/>
        </w:rPr>
        <w:t xml:space="preserve"> </w:t>
      </w:r>
      <w:proofErr w:type="spellStart"/>
      <w:r>
        <w:rPr>
          <w:rFonts w:asciiTheme="minorHAnsi" w:eastAsiaTheme="minorHAnsi" w:hAnsiTheme="minorHAnsi" w:cstheme="minorHAnsi"/>
        </w:rPr>
        <w:t>EB</w:t>
      </w:r>
      <w:r w:rsidRPr="00E54965">
        <w:rPr>
          <w:rFonts w:asciiTheme="minorHAnsi" w:eastAsiaTheme="minorHAnsi" w:hAnsiTheme="minorHAnsi" w:cstheme="minorHAnsi"/>
        </w:rPr>
        <w:t>Cllr</w:t>
      </w:r>
      <w:proofErr w:type="spellEnd"/>
      <w:r w:rsidRPr="00E54965">
        <w:rPr>
          <w:rFonts w:asciiTheme="minorHAnsi" w:eastAsiaTheme="minorHAnsi" w:hAnsiTheme="minorHAnsi" w:cstheme="minorHAnsi"/>
        </w:rPr>
        <w:t xml:space="preserve"> Rollings, </w:t>
      </w:r>
      <w:proofErr w:type="spellStart"/>
      <w:r>
        <w:rPr>
          <w:rFonts w:asciiTheme="minorHAnsi" w:eastAsiaTheme="minorHAnsi" w:hAnsiTheme="minorHAnsi" w:cstheme="minorHAnsi"/>
        </w:rPr>
        <w:t>EB</w:t>
      </w:r>
      <w:r w:rsidRPr="00E54965">
        <w:rPr>
          <w:rFonts w:asciiTheme="minorHAnsi" w:eastAsiaTheme="minorHAnsi" w:hAnsiTheme="minorHAnsi" w:cstheme="minorHAnsi"/>
        </w:rPr>
        <w:t>Cllr</w:t>
      </w:r>
      <w:proofErr w:type="spellEnd"/>
      <w:r w:rsidRPr="00E54965">
        <w:rPr>
          <w:rFonts w:asciiTheme="minorHAnsi" w:eastAsiaTheme="minorHAnsi" w:hAnsiTheme="minorHAnsi" w:cstheme="minorHAnsi"/>
        </w:rPr>
        <w:t xml:space="preserve"> Marshall and a member of the public.  </w:t>
      </w:r>
    </w:p>
    <w:p w14:paraId="38215BC5" w14:textId="77777777" w:rsidR="00F51F1A" w:rsidRDefault="00F51F1A" w:rsidP="00F51F1A">
      <w:pPr>
        <w:pStyle w:val="xli3"/>
        <w:shd w:val="clear" w:color="auto" w:fill="FFFFFF"/>
        <w:spacing w:before="0" w:beforeAutospacing="0" w:after="0" w:afterAutospacing="0"/>
        <w:ind w:left="785"/>
        <w:rPr>
          <w:rFonts w:asciiTheme="minorHAnsi" w:eastAsiaTheme="minorHAnsi" w:hAnsiTheme="minorHAnsi" w:cstheme="minorHAnsi"/>
        </w:rPr>
      </w:pPr>
    </w:p>
    <w:p w14:paraId="48500BEE" w14:textId="68CF5757" w:rsidR="00F51F1A" w:rsidRDefault="00F51F1A" w:rsidP="00F51F1A">
      <w:pPr>
        <w:pStyle w:val="xli3"/>
        <w:shd w:val="clear" w:color="auto" w:fill="FFFFFF"/>
        <w:spacing w:before="0" w:beforeAutospacing="0" w:after="0" w:afterAutospacing="0"/>
        <w:ind w:left="785"/>
        <w:rPr>
          <w:rFonts w:asciiTheme="minorHAnsi" w:eastAsiaTheme="minorHAnsi" w:hAnsiTheme="minorHAnsi" w:cstheme="minorHAnsi"/>
        </w:rPr>
      </w:pPr>
      <w:proofErr w:type="spellStart"/>
      <w:r>
        <w:rPr>
          <w:rFonts w:asciiTheme="minorHAnsi" w:eastAsiaTheme="minorHAnsi" w:hAnsiTheme="minorHAnsi" w:cstheme="minorHAnsi"/>
        </w:rPr>
        <w:t>EBCllr</w:t>
      </w:r>
      <w:proofErr w:type="spellEnd"/>
      <w:r>
        <w:rPr>
          <w:rFonts w:asciiTheme="minorHAnsi" w:eastAsiaTheme="minorHAnsi" w:hAnsiTheme="minorHAnsi" w:cstheme="minorHAnsi"/>
        </w:rPr>
        <w:t xml:space="preserve"> Rollings opened the discussion. He was mainly concerned to say that EBC has no plan or intention to close the Claygate, or other, centres, as had been mooted. Rather, EBC’s intention is to spread its limited resources across a larger proportion of the in-need community, with the hope that local, voluntary, groups will come forward to assume control and management of the local centres.</w:t>
      </w:r>
    </w:p>
    <w:p w14:paraId="2CCF5897" w14:textId="3191020A" w:rsidR="00F51F1A" w:rsidRDefault="00F51F1A" w:rsidP="00F51F1A">
      <w:pPr>
        <w:pStyle w:val="xli3"/>
        <w:shd w:val="clear" w:color="auto" w:fill="FFFFFF"/>
        <w:spacing w:before="0" w:beforeAutospacing="0" w:after="0" w:afterAutospacing="0"/>
        <w:ind w:left="785"/>
        <w:rPr>
          <w:rFonts w:asciiTheme="minorHAnsi" w:eastAsiaTheme="minorHAnsi" w:hAnsiTheme="minorHAnsi" w:cstheme="minorHAnsi"/>
        </w:rPr>
      </w:pPr>
      <w:proofErr w:type="spellStart"/>
      <w:r>
        <w:rPr>
          <w:rFonts w:asciiTheme="minorHAnsi" w:eastAsiaTheme="minorHAnsi" w:hAnsiTheme="minorHAnsi" w:cstheme="minorHAnsi"/>
        </w:rPr>
        <w:t>EBCllr</w:t>
      </w:r>
      <w:proofErr w:type="spellEnd"/>
      <w:r>
        <w:rPr>
          <w:rFonts w:asciiTheme="minorHAnsi" w:eastAsiaTheme="minorHAnsi" w:hAnsiTheme="minorHAnsi" w:cstheme="minorHAnsi"/>
        </w:rPr>
        <w:t xml:space="preserve"> Marshall felt that the initiative is potentially good, but impractical. She believes that the 18 months available before EBC is wound up, is wholly insufficient</w:t>
      </w:r>
      <w:r w:rsidR="00DF74FC">
        <w:rPr>
          <w:rFonts w:asciiTheme="minorHAnsi" w:eastAsiaTheme="minorHAnsi" w:hAnsiTheme="minorHAnsi" w:cstheme="minorHAnsi"/>
        </w:rPr>
        <w:t xml:space="preserve"> for voluntary groups to do all necessary</w:t>
      </w:r>
      <w:r>
        <w:rPr>
          <w:rFonts w:asciiTheme="minorHAnsi" w:eastAsiaTheme="minorHAnsi" w:hAnsiTheme="minorHAnsi" w:cstheme="minorHAnsi"/>
        </w:rPr>
        <w:t xml:space="preserve">. This view was echoed by </w:t>
      </w:r>
      <w:proofErr w:type="spellStart"/>
      <w:r>
        <w:rPr>
          <w:rFonts w:asciiTheme="minorHAnsi" w:eastAsiaTheme="minorHAnsi" w:hAnsiTheme="minorHAnsi" w:cstheme="minorHAnsi"/>
        </w:rPr>
        <w:t>PCllr</w:t>
      </w:r>
      <w:proofErr w:type="spellEnd"/>
      <w:r>
        <w:rPr>
          <w:rFonts w:asciiTheme="minorHAnsi" w:eastAsiaTheme="minorHAnsi" w:hAnsiTheme="minorHAnsi" w:cstheme="minorHAnsi"/>
        </w:rPr>
        <w:t xml:space="preserve"> French, who noted that it had taken 4 years for a group to assume control of the Lower Green Road centre.</w:t>
      </w:r>
    </w:p>
    <w:p w14:paraId="3B958EC2" w14:textId="77777777" w:rsidR="00F51F1A" w:rsidRPr="00E54965" w:rsidRDefault="00F51F1A" w:rsidP="00F51F1A">
      <w:pPr>
        <w:pStyle w:val="xli3"/>
        <w:shd w:val="clear" w:color="auto" w:fill="FFFFFF"/>
        <w:spacing w:before="0" w:beforeAutospacing="0" w:after="0" w:afterAutospacing="0"/>
        <w:ind w:left="785"/>
        <w:rPr>
          <w:rFonts w:asciiTheme="minorHAnsi" w:eastAsiaTheme="minorHAnsi" w:hAnsiTheme="minorHAnsi" w:cstheme="minorHAnsi"/>
        </w:rPr>
      </w:pPr>
    </w:p>
    <w:p w14:paraId="2B8B308D" w14:textId="3CB4E172" w:rsidR="00F62892" w:rsidRPr="00E54965" w:rsidRDefault="00F51F1A" w:rsidP="00F62892">
      <w:pPr>
        <w:pStyle w:val="xli3"/>
        <w:shd w:val="clear" w:color="auto" w:fill="FFFFFF"/>
        <w:spacing w:before="0" w:beforeAutospacing="0" w:after="0" w:afterAutospacing="0"/>
        <w:ind w:left="785"/>
        <w:rPr>
          <w:rFonts w:asciiTheme="minorHAnsi" w:eastAsiaTheme="minorHAnsi" w:hAnsiTheme="minorHAnsi" w:cstheme="minorHAnsi"/>
        </w:rPr>
      </w:pPr>
      <w:r>
        <w:rPr>
          <w:rFonts w:asciiTheme="minorHAnsi" w:eastAsiaTheme="minorHAnsi" w:hAnsiTheme="minorHAnsi" w:cstheme="minorHAnsi"/>
        </w:rPr>
        <w:t xml:space="preserve">John Bamford </w:t>
      </w:r>
      <w:r w:rsidR="00F62892" w:rsidRPr="00E54965">
        <w:rPr>
          <w:rFonts w:asciiTheme="minorHAnsi" w:eastAsiaTheme="minorHAnsi" w:hAnsiTheme="minorHAnsi" w:cstheme="minorHAnsi"/>
        </w:rPr>
        <w:t xml:space="preserve">asked </w:t>
      </w:r>
      <w:r w:rsidR="00F62892">
        <w:rPr>
          <w:rFonts w:asciiTheme="minorHAnsi" w:eastAsiaTheme="minorHAnsi" w:hAnsiTheme="minorHAnsi" w:cstheme="minorHAnsi"/>
        </w:rPr>
        <w:t xml:space="preserve">the Parish Council to: - </w:t>
      </w:r>
    </w:p>
    <w:p w14:paraId="15D2643F" w14:textId="77777777" w:rsidR="00F62892" w:rsidRDefault="00F62892" w:rsidP="00F62892">
      <w:pPr>
        <w:pStyle w:val="xli3"/>
        <w:shd w:val="clear" w:color="auto" w:fill="FFFFFF"/>
        <w:spacing w:before="0" w:beforeAutospacing="0" w:after="0" w:afterAutospacing="0"/>
        <w:ind w:left="785"/>
        <w:rPr>
          <w:rFonts w:asciiTheme="minorHAnsi" w:eastAsiaTheme="minorHAnsi" w:hAnsiTheme="minorHAnsi" w:cstheme="minorHAnsi"/>
        </w:rPr>
      </w:pPr>
    </w:p>
    <w:p w14:paraId="435C8241" w14:textId="77777777" w:rsidR="00F62892" w:rsidRPr="00E54965" w:rsidRDefault="00F62892" w:rsidP="00F62892">
      <w:pPr>
        <w:pStyle w:val="xli3"/>
        <w:shd w:val="clear" w:color="auto" w:fill="FFFFFF"/>
        <w:spacing w:before="0" w:beforeAutospacing="0" w:after="0" w:afterAutospacing="0"/>
        <w:ind w:left="785"/>
        <w:rPr>
          <w:rFonts w:asciiTheme="minorHAnsi" w:eastAsiaTheme="minorHAnsi" w:hAnsiTheme="minorHAnsi" w:cstheme="minorHAnsi"/>
        </w:rPr>
      </w:pPr>
      <w:r w:rsidRPr="00E54965">
        <w:rPr>
          <w:rFonts w:asciiTheme="minorHAnsi" w:eastAsiaTheme="minorHAnsi" w:hAnsiTheme="minorHAnsi" w:cstheme="minorHAnsi"/>
        </w:rPr>
        <w:t xml:space="preserve">A – support anyone that is prepared to bid </w:t>
      </w:r>
    </w:p>
    <w:p w14:paraId="4EFDC863" w14:textId="77777777" w:rsidR="00F62892" w:rsidRPr="00E54965" w:rsidRDefault="00F62892" w:rsidP="00F62892">
      <w:pPr>
        <w:pStyle w:val="xli3"/>
        <w:shd w:val="clear" w:color="auto" w:fill="FFFFFF"/>
        <w:spacing w:before="0" w:beforeAutospacing="0" w:after="0" w:afterAutospacing="0"/>
        <w:ind w:left="785"/>
        <w:rPr>
          <w:rFonts w:asciiTheme="minorHAnsi" w:eastAsiaTheme="minorHAnsi" w:hAnsiTheme="minorHAnsi" w:cstheme="minorHAnsi"/>
        </w:rPr>
      </w:pPr>
      <w:r w:rsidRPr="00E54965">
        <w:rPr>
          <w:rFonts w:asciiTheme="minorHAnsi" w:eastAsiaTheme="minorHAnsi" w:hAnsiTheme="minorHAnsi" w:cstheme="minorHAnsi"/>
        </w:rPr>
        <w:t xml:space="preserve">B – </w:t>
      </w:r>
      <w:r>
        <w:rPr>
          <w:rFonts w:asciiTheme="minorHAnsi" w:eastAsiaTheme="minorHAnsi" w:hAnsiTheme="minorHAnsi" w:cstheme="minorHAnsi"/>
        </w:rPr>
        <w:t>be proactive in encouraging people to come forward to take on the challenge of running the Centre</w:t>
      </w:r>
    </w:p>
    <w:p w14:paraId="78FD5075" w14:textId="77777777" w:rsidR="00F62892" w:rsidRPr="00E54965" w:rsidRDefault="00F62892" w:rsidP="00F62892">
      <w:pPr>
        <w:pStyle w:val="xli3"/>
        <w:shd w:val="clear" w:color="auto" w:fill="FFFFFF"/>
        <w:spacing w:before="0" w:beforeAutospacing="0" w:after="0" w:afterAutospacing="0"/>
        <w:ind w:left="785"/>
        <w:rPr>
          <w:rFonts w:asciiTheme="minorHAnsi" w:eastAsiaTheme="minorHAnsi" w:hAnsiTheme="minorHAnsi" w:cstheme="minorHAnsi"/>
        </w:rPr>
      </w:pPr>
      <w:r w:rsidRPr="00E54965">
        <w:rPr>
          <w:rFonts w:asciiTheme="minorHAnsi" w:eastAsiaTheme="minorHAnsi" w:hAnsiTheme="minorHAnsi" w:cstheme="minorHAnsi"/>
        </w:rPr>
        <w:t xml:space="preserve">C- to </w:t>
      </w:r>
      <w:r>
        <w:rPr>
          <w:rFonts w:asciiTheme="minorHAnsi" w:eastAsiaTheme="minorHAnsi" w:hAnsiTheme="minorHAnsi" w:cstheme="minorHAnsi"/>
        </w:rPr>
        <w:t>hold</w:t>
      </w:r>
      <w:r w:rsidRPr="00E54965">
        <w:rPr>
          <w:rFonts w:asciiTheme="minorHAnsi" w:eastAsiaTheme="minorHAnsi" w:hAnsiTheme="minorHAnsi" w:cstheme="minorHAnsi"/>
        </w:rPr>
        <w:t xml:space="preserve"> a Public Meeting for the Village</w:t>
      </w:r>
    </w:p>
    <w:p w14:paraId="2904982F" w14:textId="77777777" w:rsidR="00F62892" w:rsidRDefault="00F62892" w:rsidP="00F62892">
      <w:pPr>
        <w:pStyle w:val="xli3"/>
        <w:shd w:val="clear" w:color="auto" w:fill="FFFFFF"/>
        <w:spacing w:before="0" w:beforeAutospacing="0" w:after="0" w:afterAutospacing="0"/>
        <w:ind w:left="785"/>
        <w:rPr>
          <w:rFonts w:asciiTheme="minorHAnsi" w:eastAsiaTheme="minorHAnsi" w:hAnsiTheme="minorHAnsi" w:cstheme="minorHAnsi"/>
        </w:rPr>
      </w:pPr>
      <w:r w:rsidRPr="00E54965">
        <w:rPr>
          <w:rFonts w:asciiTheme="minorHAnsi" w:eastAsiaTheme="minorHAnsi" w:hAnsiTheme="minorHAnsi" w:cstheme="minorHAnsi"/>
        </w:rPr>
        <w:t xml:space="preserve">D – </w:t>
      </w:r>
      <w:r>
        <w:rPr>
          <w:rFonts w:asciiTheme="minorHAnsi" w:eastAsiaTheme="minorHAnsi" w:hAnsiTheme="minorHAnsi" w:cstheme="minorHAnsi"/>
        </w:rPr>
        <w:t>make the matter a Standing Item for the next several PC meetings</w:t>
      </w:r>
    </w:p>
    <w:p w14:paraId="304F0A55" w14:textId="77777777" w:rsidR="00F62892" w:rsidRDefault="00F62892" w:rsidP="00F62892">
      <w:pPr>
        <w:pStyle w:val="xli3"/>
        <w:shd w:val="clear" w:color="auto" w:fill="FFFFFF"/>
        <w:spacing w:before="0" w:beforeAutospacing="0" w:after="0" w:afterAutospacing="0"/>
        <w:ind w:left="785"/>
        <w:rPr>
          <w:rFonts w:asciiTheme="minorHAnsi" w:eastAsiaTheme="minorHAnsi" w:hAnsiTheme="minorHAnsi" w:cstheme="minorHAnsi"/>
        </w:rPr>
      </w:pPr>
    </w:p>
    <w:p w14:paraId="634C2EC0" w14:textId="0BF9594A" w:rsidR="00F62892" w:rsidRPr="00E54965" w:rsidRDefault="00F62892" w:rsidP="00F62892">
      <w:pPr>
        <w:pStyle w:val="xli3"/>
        <w:shd w:val="clear" w:color="auto" w:fill="FFFFFF"/>
        <w:spacing w:before="0" w:beforeAutospacing="0" w:after="0" w:afterAutospacing="0"/>
        <w:ind w:left="785"/>
        <w:rPr>
          <w:rFonts w:asciiTheme="minorHAnsi" w:eastAsiaTheme="minorHAnsi" w:hAnsiTheme="minorHAnsi" w:cstheme="minorHAnsi"/>
        </w:rPr>
      </w:pPr>
      <w:r>
        <w:rPr>
          <w:rFonts w:asciiTheme="minorHAnsi" w:eastAsiaTheme="minorHAnsi" w:hAnsiTheme="minorHAnsi" w:cstheme="minorHAnsi"/>
        </w:rPr>
        <w:t xml:space="preserve">Cllr Bray proposed that the Council adopt these 4 requests. Cllr Bingham seconded </w:t>
      </w:r>
      <w:r w:rsidR="00752675">
        <w:rPr>
          <w:rFonts w:asciiTheme="minorHAnsi" w:eastAsiaTheme="minorHAnsi" w:hAnsiTheme="minorHAnsi" w:cstheme="minorHAnsi"/>
        </w:rPr>
        <w:t>this,</w:t>
      </w:r>
      <w:r>
        <w:rPr>
          <w:rFonts w:asciiTheme="minorHAnsi" w:eastAsiaTheme="minorHAnsi" w:hAnsiTheme="minorHAnsi" w:cstheme="minorHAnsi"/>
        </w:rPr>
        <w:t xml:space="preserve"> and it was carried unanimously.</w:t>
      </w:r>
    </w:p>
    <w:p w14:paraId="7CAA6DB6" w14:textId="77777777" w:rsidR="00F62892" w:rsidRPr="00E54965" w:rsidRDefault="00F62892" w:rsidP="00F62892">
      <w:pPr>
        <w:pStyle w:val="xli3"/>
        <w:shd w:val="clear" w:color="auto" w:fill="FFFFFF"/>
        <w:spacing w:before="0" w:beforeAutospacing="0" w:after="0" w:afterAutospacing="0"/>
        <w:ind w:left="785"/>
        <w:rPr>
          <w:rFonts w:asciiTheme="minorHAnsi" w:eastAsiaTheme="minorHAnsi" w:hAnsiTheme="minorHAnsi" w:cstheme="minorHAnsi"/>
        </w:rPr>
      </w:pPr>
    </w:p>
    <w:p w14:paraId="1DD0C0D8" w14:textId="68B1B347" w:rsidR="00F62892" w:rsidRPr="00E54965" w:rsidRDefault="00F62892" w:rsidP="00F62892">
      <w:pPr>
        <w:pStyle w:val="xli3"/>
        <w:shd w:val="clear" w:color="auto" w:fill="FFFFFF"/>
        <w:spacing w:before="0" w:beforeAutospacing="0" w:after="0" w:afterAutospacing="0"/>
        <w:ind w:left="785"/>
        <w:rPr>
          <w:rFonts w:asciiTheme="minorHAnsi" w:eastAsiaTheme="minorHAnsi" w:hAnsiTheme="minorHAnsi" w:cstheme="minorHAnsi"/>
        </w:rPr>
      </w:pPr>
      <w:r w:rsidRPr="00E54965">
        <w:rPr>
          <w:rFonts w:asciiTheme="minorHAnsi" w:eastAsiaTheme="minorHAnsi" w:hAnsiTheme="minorHAnsi" w:cstheme="minorHAnsi"/>
        </w:rPr>
        <w:t xml:space="preserve">ACTION – Clerk to contact </w:t>
      </w:r>
      <w:proofErr w:type="spellStart"/>
      <w:r>
        <w:rPr>
          <w:rFonts w:asciiTheme="minorHAnsi" w:eastAsiaTheme="minorHAnsi" w:hAnsiTheme="minorHAnsi" w:cstheme="minorHAnsi"/>
        </w:rPr>
        <w:t>EB</w:t>
      </w:r>
      <w:r w:rsidRPr="00E54965">
        <w:rPr>
          <w:rFonts w:asciiTheme="minorHAnsi" w:eastAsiaTheme="minorHAnsi" w:hAnsiTheme="minorHAnsi" w:cstheme="minorHAnsi"/>
        </w:rPr>
        <w:t>Cllr</w:t>
      </w:r>
      <w:proofErr w:type="spellEnd"/>
      <w:r w:rsidRPr="00E54965">
        <w:rPr>
          <w:rFonts w:asciiTheme="minorHAnsi" w:eastAsiaTheme="minorHAnsi" w:hAnsiTheme="minorHAnsi" w:cstheme="minorHAnsi"/>
        </w:rPr>
        <w:t xml:space="preserve"> Rollings to find out about holding a meeting at the Day Centre </w:t>
      </w:r>
    </w:p>
    <w:p w14:paraId="6C82D4F0" w14:textId="77777777" w:rsidR="00F62892" w:rsidRPr="00E54965" w:rsidRDefault="00F62892" w:rsidP="00F62892">
      <w:pPr>
        <w:pStyle w:val="xli3"/>
        <w:shd w:val="clear" w:color="auto" w:fill="FFFFFF"/>
        <w:spacing w:before="0" w:beforeAutospacing="0" w:after="0" w:afterAutospacing="0"/>
        <w:ind w:left="785"/>
        <w:rPr>
          <w:rFonts w:asciiTheme="minorHAnsi" w:eastAsiaTheme="minorHAnsi" w:hAnsiTheme="minorHAnsi" w:cstheme="minorHAnsi"/>
        </w:rPr>
      </w:pPr>
    </w:p>
    <w:p w14:paraId="722FFD69" w14:textId="77777777" w:rsidR="00F62892" w:rsidRPr="00E54965" w:rsidRDefault="00F62892" w:rsidP="00F62892">
      <w:pPr>
        <w:pStyle w:val="xli3"/>
        <w:shd w:val="clear" w:color="auto" w:fill="FFFFFF"/>
        <w:spacing w:before="0" w:beforeAutospacing="0" w:after="0" w:afterAutospacing="0"/>
        <w:ind w:left="785"/>
        <w:rPr>
          <w:rFonts w:asciiTheme="minorHAnsi" w:eastAsiaTheme="minorHAnsi" w:hAnsiTheme="minorHAnsi" w:cstheme="minorHAnsi"/>
        </w:rPr>
      </w:pPr>
      <w:r w:rsidRPr="00E54965">
        <w:rPr>
          <w:rFonts w:asciiTheme="minorHAnsi" w:eastAsiaTheme="minorHAnsi" w:hAnsiTheme="minorHAnsi" w:cstheme="minorHAnsi"/>
        </w:rPr>
        <w:t>Proposed by Cllr Holt and seconded by Cllr Bray.  Carried unanimously.</w:t>
      </w:r>
    </w:p>
    <w:p w14:paraId="361999A9" w14:textId="77777777" w:rsidR="00F62892" w:rsidRPr="00E54965" w:rsidRDefault="00F62892" w:rsidP="00F62892">
      <w:pPr>
        <w:pStyle w:val="xli3"/>
        <w:shd w:val="clear" w:color="auto" w:fill="FFFFFF"/>
        <w:spacing w:before="0" w:beforeAutospacing="0" w:after="0" w:afterAutospacing="0"/>
        <w:ind w:left="785"/>
        <w:rPr>
          <w:rFonts w:asciiTheme="minorHAnsi" w:eastAsiaTheme="minorHAnsi" w:hAnsiTheme="minorHAnsi" w:cstheme="minorHAnsi"/>
        </w:rPr>
      </w:pPr>
    </w:p>
    <w:p w14:paraId="0F28AD42" w14:textId="77777777" w:rsidR="00F62892" w:rsidRPr="00E54965" w:rsidRDefault="00F62892" w:rsidP="00F62892">
      <w:pPr>
        <w:pStyle w:val="xli3"/>
        <w:shd w:val="clear" w:color="auto" w:fill="FFFFFF"/>
        <w:spacing w:before="0" w:beforeAutospacing="0" w:after="0" w:afterAutospacing="0"/>
        <w:ind w:left="785"/>
        <w:rPr>
          <w:rFonts w:asciiTheme="minorHAnsi" w:eastAsiaTheme="minorHAnsi" w:hAnsiTheme="minorHAnsi" w:cstheme="minorHAnsi"/>
        </w:rPr>
      </w:pPr>
      <w:r w:rsidRPr="00E54965">
        <w:rPr>
          <w:rFonts w:asciiTheme="minorHAnsi" w:eastAsiaTheme="minorHAnsi" w:hAnsiTheme="minorHAnsi" w:cstheme="minorHAnsi"/>
        </w:rPr>
        <w:t>Cllr French and Cllr Collon along with John Bamford to take the lead on all this along with the Health and Wellbeing Group.</w:t>
      </w:r>
    </w:p>
    <w:p w14:paraId="268B6DAF" w14:textId="77777777" w:rsidR="00F62892" w:rsidRPr="00E54965" w:rsidRDefault="00F62892" w:rsidP="00F62892">
      <w:pPr>
        <w:pStyle w:val="xli3"/>
        <w:shd w:val="clear" w:color="auto" w:fill="FFFFFF"/>
        <w:spacing w:before="0" w:beforeAutospacing="0" w:after="0" w:afterAutospacing="0"/>
        <w:ind w:left="785"/>
        <w:rPr>
          <w:rFonts w:asciiTheme="minorHAnsi" w:eastAsiaTheme="minorHAnsi" w:hAnsiTheme="minorHAnsi" w:cstheme="minorHAnsi"/>
        </w:rPr>
      </w:pPr>
    </w:p>
    <w:p w14:paraId="4DFB8899" w14:textId="77777777" w:rsidR="00F62892" w:rsidRPr="00E54965" w:rsidRDefault="00F62892" w:rsidP="00F62892">
      <w:pPr>
        <w:pStyle w:val="xli3"/>
        <w:shd w:val="clear" w:color="auto" w:fill="FFFFFF"/>
        <w:spacing w:before="0" w:beforeAutospacing="0" w:after="0" w:afterAutospacing="0"/>
        <w:ind w:left="785"/>
        <w:rPr>
          <w:rFonts w:asciiTheme="minorHAnsi" w:eastAsiaTheme="minorHAnsi" w:hAnsiTheme="minorHAnsi" w:cstheme="minorHAnsi"/>
        </w:rPr>
      </w:pPr>
      <w:r w:rsidRPr="00E54965">
        <w:rPr>
          <w:rFonts w:asciiTheme="minorHAnsi" w:eastAsiaTheme="minorHAnsi" w:hAnsiTheme="minorHAnsi" w:cstheme="minorHAnsi"/>
        </w:rPr>
        <w:t>Proposed by Cllr Holt and seconded by Cllr Collon.  Carried unanimously</w:t>
      </w:r>
    </w:p>
    <w:p w14:paraId="45B42DFF" w14:textId="77777777" w:rsidR="00F62892" w:rsidRPr="00C8310F" w:rsidRDefault="00F62892" w:rsidP="00F62892">
      <w:pPr>
        <w:pStyle w:val="xli3"/>
        <w:shd w:val="clear" w:color="auto" w:fill="FFFFFF"/>
        <w:spacing w:before="0" w:beforeAutospacing="0" w:after="0" w:afterAutospacing="0"/>
        <w:ind w:left="785"/>
        <w:rPr>
          <w:rFonts w:asciiTheme="minorHAnsi" w:eastAsiaTheme="minorHAnsi" w:hAnsiTheme="minorHAnsi" w:cstheme="minorHAnsi"/>
          <w:b/>
          <w:bCs/>
        </w:rPr>
      </w:pPr>
    </w:p>
    <w:p w14:paraId="2C55765D" w14:textId="77777777" w:rsidR="00F62892" w:rsidRDefault="00F62892" w:rsidP="00F62892">
      <w:pPr>
        <w:pStyle w:val="xli3"/>
        <w:numPr>
          <w:ilvl w:val="0"/>
          <w:numId w:val="3"/>
        </w:numPr>
        <w:shd w:val="clear" w:color="auto" w:fill="FFFFFF"/>
        <w:spacing w:before="0" w:beforeAutospacing="0" w:after="0" w:afterAutospacing="0"/>
        <w:rPr>
          <w:rStyle w:val="xapple-converted-space"/>
          <w:rFonts w:cstheme="minorHAnsi"/>
          <w:b/>
          <w:bCs/>
          <w:color w:val="242424"/>
        </w:rPr>
      </w:pPr>
      <w:r w:rsidRPr="00C8310F">
        <w:rPr>
          <w:rStyle w:val="xapple-converted-space"/>
          <w:rFonts w:asciiTheme="minorHAnsi" w:hAnsiTheme="minorHAnsi" w:cstheme="minorHAnsi"/>
          <w:b/>
          <w:bCs/>
          <w:color w:val="242424"/>
        </w:rPr>
        <w:t>Matters for information purposes only.</w:t>
      </w:r>
      <w:r w:rsidRPr="00C8310F">
        <w:rPr>
          <w:rStyle w:val="xapple-converted-space"/>
          <w:rFonts w:asciiTheme="minorHAnsi" w:hAnsiTheme="minorHAnsi" w:cstheme="minorHAnsi"/>
          <w:b/>
          <w:bCs/>
          <w:color w:val="242424"/>
        </w:rPr>
        <w:br/>
      </w:r>
    </w:p>
    <w:p w14:paraId="65AAA8BF" w14:textId="77777777" w:rsidR="00F62892" w:rsidRPr="00C8310F" w:rsidRDefault="00F62892" w:rsidP="00F62892">
      <w:pPr>
        <w:pStyle w:val="xli3"/>
        <w:shd w:val="clear" w:color="auto" w:fill="FFFFFF"/>
        <w:spacing w:before="0" w:beforeAutospacing="0" w:after="0" w:afterAutospacing="0"/>
        <w:ind w:left="720"/>
        <w:rPr>
          <w:rStyle w:val="xapple-converted-space"/>
          <w:rFonts w:asciiTheme="minorHAnsi" w:hAnsiTheme="minorHAnsi" w:cstheme="minorHAnsi"/>
          <w:color w:val="242424"/>
        </w:rPr>
      </w:pPr>
      <w:r w:rsidRPr="00C8310F">
        <w:rPr>
          <w:rStyle w:val="xapple-converted-space"/>
          <w:rFonts w:asciiTheme="minorHAnsi" w:hAnsiTheme="minorHAnsi" w:cstheme="minorHAnsi"/>
          <w:color w:val="242424"/>
        </w:rPr>
        <w:t xml:space="preserve">Council Holt asked for one of the Councillors to attend a meeting at Lower Green Community Centre </w:t>
      </w:r>
      <w:r>
        <w:rPr>
          <w:rStyle w:val="xapple-converted-space"/>
          <w:rFonts w:asciiTheme="minorHAnsi" w:hAnsiTheme="minorHAnsi" w:cstheme="minorHAnsi"/>
          <w:color w:val="242424"/>
        </w:rPr>
        <w:t xml:space="preserve">about the Neighbourhood Area Committee pilot that will run </w:t>
      </w:r>
      <w:r>
        <w:rPr>
          <w:rStyle w:val="xapple-converted-space"/>
          <w:rFonts w:asciiTheme="minorHAnsi" w:hAnsiTheme="minorHAnsi" w:cstheme="minorHAnsi"/>
          <w:color w:val="242424"/>
        </w:rPr>
        <w:lastRenderedPageBreak/>
        <w:t xml:space="preserve">under LGR </w:t>
      </w:r>
      <w:r w:rsidRPr="00C8310F">
        <w:rPr>
          <w:rStyle w:val="xapple-converted-space"/>
          <w:rFonts w:asciiTheme="minorHAnsi" w:hAnsiTheme="minorHAnsi" w:cstheme="minorHAnsi"/>
          <w:color w:val="242424"/>
        </w:rPr>
        <w:t>on her behalf as she is unable to attend.  Cllr Collon has agreed to do this and report back to the Committee.</w:t>
      </w:r>
    </w:p>
    <w:p w14:paraId="5F1894DB" w14:textId="77777777" w:rsidR="00F62892" w:rsidRPr="00C8310F" w:rsidRDefault="00F62892" w:rsidP="00F62892">
      <w:pPr>
        <w:pStyle w:val="xli3"/>
        <w:shd w:val="clear" w:color="auto" w:fill="FFFFFF"/>
        <w:spacing w:before="0" w:beforeAutospacing="0" w:after="0" w:afterAutospacing="0"/>
        <w:ind w:left="720"/>
        <w:rPr>
          <w:rStyle w:val="xapple-converted-space"/>
          <w:rFonts w:asciiTheme="minorHAnsi" w:hAnsiTheme="minorHAnsi" w:cstheme="minorHAnsi"/>
          <w:color w:val="242424"/>
        </w:rPr>
      </w:pPr>
    </w:p>
    <w:p w14:paraId="4D137DDC" w14:textId="77777777" w:rsidR="00F62892" w:rsidRDefault="00F62892" w:rsidP="00F62892">
      <w:pPr>
        <w:pStyle w:val="xli3"/>
        <w:shd w:val="clear" w:color="auto" w:fill="FFFFFF"/>
        <w:spacing w:before="0" w:beforeAutospacing="0" w:after="0" w:afterAutospacing="0"/>
        <w:ind w:left="720"/>
        <w:rPr>
          <w:rStyle w:val="xapple-converted-space"/>
          <w:rFonts w:asciiTheme="minorHAnsi" w:hAnsiTheme="minorHAnsi" w:cstheme="minorHAnsi"/>
          <w:color w:val="242424"/>
        </w:rPr>
      </w:pPr>
      <w:r w:rsidRPr="00C8310F">
        <w:rPr>
          <w:rStyle w:val="xapple-converted-space"/>
          <w:rFonts w:asciiTheme="minorHAnsi" w:hAnsiTheme="minorHAnsi" w:cstheme="minorHAnsi"/>
          <w:color w:val="242424"/>
        </w:rPr>
        <w:t>ACTION – Cllr Collon</w:t>
      </w:r>
    </w:p>
    <w:p w14:paraId="7FD034C3" w14:textId="77777777" w:rsidR="00F62892" w:rsidRPr="00C8310F" w:rsidRDefault="00F62892" w:rsidP="00F62892">
      <w:pPr>
        <w:pStyle w:val="xli3"/>
        <w:shd w:val="clear" w:color="auto" w:fill="FFFFFF"/>
        <w:spacing w:before="0" w:beforeAutospacing="0" w:after="0" w:afterAutospacing="0"/>
        <w:ind w:left="720"/>
        <w:rPr>
          <w:rStyle w:val="xapple-converted-space"/>
          <w:rFonts w:asciiTheme="minorHAnsi" w:hAnsiTheme="minorHAnsi" w:cstheme="minorHAnsi"/>
          <w:color w:val="242424"/>
        </w:rPr>
      </w:pPr>
    </w:p>
    <w:p w14:paraId="718526DB" w14:textId="77777777" w:rsidR="00F62892" w:rsidRPr="00E54965" w:rsidRDefault="00F62892" w:rsidP="00F62892">
      <w:pPr>
        <w:pStyle w:val="xli3"/>
        <w:numPr>
          <w:ilvl w:val="0"/>
          <w:numId w:val="3"/>
        </w:numPr>
        <w:shd w:val="clear" w:color="auto" w:fill="FFFFFF"/>
        <w:spacing w:before="0" w:beforeAutospacing="0" w:after="0" w:afterAutospacing="0"/>
        <w:rPr>
          <w:rStyle w:val="xs2"/>
          <w:rFonts w:asciiTheme="minorHAnsi" w:hAnsiTheme="minorHAnsi" w:cstheme="minorHAnsi"/>
          <w:b/>
          <w:bCs/>
          <w:color w:val="242424"/>
        </w:rPr>
      </w:pPr>
      <w:r w:rsidRPr="00E54965">
        <w:rPr>
          <w:rStyle w:val="xs2"/>
          <w:rFonts w:asciiTheme="minorHAnsi" w:hAnsiTheme="minorHAnsi" w:cstheme="minorHAnsi"/>
          <w:b/>
          <w:bCs/>
          <w:color w:val="242424"/>
          <w:bdr w:val="none" w:sz="0" w:space="0" w:color="auto" w:frame="1"/>
        </w:rPr>
        <w:t xml:space="preserve"> To confirm the date and time of the next meeting which will be held </w:t>
      </w:r>
      <w:proofErr w:type="gramStart"/>
      <w:r w:rsidRPr="00E54965">
        <w:rPr>
          <w:rStyle w:val="xs2"/>
          <w:rFonts w:asciiTheme="minorHAnsi" w:hAnsiTheme="minorHAnsi" w:cstheme="minorHAnsi"/>
          <w:b/>
          <w:bCs/>
          <w:color w:val="242424"/>
          <w:bdr w:val="none" w:sz="0" w:space="0" w:color="auto" w:frame="1"/>
        </w:rPr>
        <w:t>on  Thursday</w:t>
      </w:r>
      <w:proofErr w:type="gramEnd"/>
      <w:r w:rsidRPr="00E54965">
        <w:rPr>
          <w:rStyle w:val="xs2"/>
          <w:rFonts w:asciiTheme="minorHAnsi" w:hAnsiTheme="minorHAnsi" w:cstheme="minorHAnsi"/>
          <w:b/>
          <w:bCs/>
          <w:color w:val="242424"/>
          <w:bdr w:val="none" w:sz="0" w:space="0" w:color="auto" w:frame="1"/>
        </w:rPr>
        <w:t xml:space="preserve"> 25</w:t>
      </w:r>
      <w:r w:rsidRPr="00E54965">
        <w:rPr>
          <w:rStyle w:val="xs2"/>
          <w:rFonts w:asciiTheme="minorHAnsi" w:hAnsiTheme="minorHAnsi" w:cstheme="minorHAnsi"/>
          <w:b/>
          <w:bCs/>
          <w:color w:val="242424"/>
          <w:bdr w:val="none" w:sz="0" w:space="0" w:color="auto" w:frame="1"/>
          <w:vertAlign w:val="superscript"/>
        </w:rPr>
        <w:t>th</w:t>
      </w:r>
      <w:r w:rsidRPr="00E54965">
        <w:rPr>
          <w:rStyle w:val="xs2"/>
          <w:rFonts w:asciiTheme="minorHAnsi" w:hAnsiTheme="minorHAnsi" w:cstheme="minorHAnsi"/>
          <w:b/>
          <w:bCs/>
          <w:color w:val="242424"/>
          <w:bdr w:val="none" w:sz="0" w:space="0" w:color="auto" w:frame="1"/>
        </w:rPr>
        <w:t xml:space="preserve"> September 2025.  Claygate Village Hall, Small Hall, 7.30pm</w:t>
      </w:r>
    </w:p>
    <w:p w14:paraId="1C308FE1" w14:textId="77777777" w:rsidR="00F62892" w:rsidRDefault="00F62892" w:rsidP="00F62892">
      <w:pPr>
        <w:pStyle w:val="xli3"/>
        <w:shd w:val="clear" w:color="auto" w:fill="FFFFFF"/>
        <w:spacing w:before="0" w:beforeAutospacing="0" w:after="0" w:afterAutospacing="0"/>
        <w:rPr>
          <w:rStyle w:val="xs2"/>
          <w:rFonts w:asciiTheme="minorHAnsi" w:hAnsiTheme="minorHAnsi" w:cstheme="minorHAnsi"/>
          <w:color w:val="242424"/>
        </w:rPr>
      </w:pPr>
    </w:p>
    <w:p w14:paraId="0E0C6902" w14:textId="77777777" w:rsidR="00F62892" w:rsidRPr="00E54965" w:rsidRDefault="00F62892" w:rsidP="00F62892">
      <w:pPr>
        <w:pStyle w:val="xli3"/>
        <w:numPr>
          <w:ilvl w:val="0"/>
          <w:numId w:val="3"/>
        </w:numPr>
        <w:shd w:val="clear" w:color="auto" w:fill="FFFFFF"/>
        <w:spacing w:before="0" w:beforeAutospacing="0" w:after="0" w:afterAutospacing="0"/>
        <w:rPr>
          <w:rStyle w:val="xs2"/>
          <w:rFonts w:asciiTheme="minorHAnsi" w:hAnsiTheme="minorHAnsi" w:cstheme="minorHAnsi"/>
          <w:b/>
          <w:bCs/>
          <w:color w:val="242424"/>
        </w:rPr>
      </w:pPr>
      <w:r w:rsidRPr="00E54965">
        <w:rPr>
          <w:rStyle w:val="xs2"/>
          <w:rFonts w:asciiTheme="minorHAnsi" w:hAnsiTheme="minorHAnsi" w:cstheme="minorHAnsi"/>
          <w:b/>
          <w:bCs/>
          <w:color w:val="242424"/>
        </w:rPr>
        <w:t>To close the meeting and move into Closed Session for Item 32.</w:t>
      </w:r>
    </w:p>
    <w:p w14:paraId="0D252308" w14:textId="77777777" w:rsidR="00F62892" w:rsidRDefault="00F62892" w:rsidP="00F62892">
      <w:pPr>
        <w:pStyle w:val="xli3"/>
        <w:shd w:val="clear" w:color="auto" w:fill="FFFFFF"/>
        <w:spacing w:before="0" w:beforeAutospacing="0" w:after="0" w:afterAutospacing="0"/>
        <w:rPr>
          <w:rStyle w:val="xs2"/>
          <w:rFonts w:asciiTheme="minorHAnsi" w:hAnsiTheme="minorHAnsi" w:cstheme="minorHAnsi"/>
          <w:color w:val="242424"/>
        </w:rPr>
      </w:pPr>
    </w:p>
    <w:p w14:paraId="64BDB150" w14:textId="667CAC3F" w:rsidR="00F62892" w:rsidRPr="00C043A5" w:rsidRDefault="00F62892" w:rsidP="00F62892">
      <w:pPr>
        <w:pStyle w:val="xli3"/>
        <w:shd w:val="clear" w:color="auto" w:fill="FFFFFF"/>
        <w:spacing w:before="0" w:beforeAutospacing="0" w:after="0" w:afterAutospacing="0"/>
        <w:ind w:left="720"/>
        <w:rPr>
          <w:rStyle w:val="xs2"/>
          <w:rFonts w:asciiTheme="minorHAnsi" w:hAnsiTheme="minorHAnsi" w:cstheme="minorHAnsi"/>
          <w:color w:val="242424"/>
        </w:rPr>
      </w:pPr>
      <w:r>
        <w:rPr>
          <w:rStyle w:val="xs2"/>
          <w:rFonts w:asciiTheme="minorHAnsi" w:hAnsiTheme="minorHAnsi" w:cstheme="minorHAnsi"/>
          <w:color w:val="242424"/>
        </w:rPr>
        <w:t>Relevant material from EBC was not available, so this closed session was not required.</w:t>
      </w:r>
    </w:p>
    <w:p w14:paraId="5C4827DF" w14:textId="77777777" w:rsidR="00F62892" w:rsidRDefault="00F62892" w:rsidP="00F62892">
      <w:pPr>
        <w:pStyle w:val="xli3"/>
        <w:shd w:val="clear" w:color="auto" w:fill="FFFFFF"/>
        <w:spacing w:before="0" w:beforeAutospacing="0" w:after="0" w:afterAutospacing="0"/>
        <w:rPr>
          <w:rStyle w:val="xs2"/>
          <w:rFonts w:asciiTheme="minorHAnsi" w:hAnsiTheme="minorHAnsi" w:cstheme="minorHAnsi"/>
          <w:color w:val="242424"/>
          <w:bdr w:val="none" w:sz="0" w:space="0" w:color="auto" w:frame="1"/>
        </w:rPr>
      </w:pPr>
    </w:p>
    <w:p w14:paraId="572E7FBC" w14:textId="77777777" w:rsidR="00F62892" w:rsidRPr="00C8310F" w:rsidRDefault="00F62892" w:rsidP="00F62892">
      <w:pPr>
        <w:pStyle w:val="xli3"/>
        <w:numPr>
          <w:ilvl w:val="0"/>
          <w:numId w:val="3"/>
        </w:numPr>
        <w:shd w:val="clear" w:color="auto" w:fill="FFFFFF"/>
        <w:spacing w:before="0" w:beforeAutospacing="0" w:after="0" w:afterAutospacing="0"/>
        <w:rPr>
          <w:rStyle w:val="xs2"/>
          <w:rFonts w:asciiTheme="minorHAnsi" w:hAnsiTheme="minorHAnsi" w:cstheme="minorHAnsi"/>
          <w:b/>
          <w:bCs/>
          <w:color w:val="242424"/>
        </w:rPr>
      </w:pPr>
      <w:r w:rsidRPr="00C8310F">
        <w:rPr>
          <w:rStyle w:val="xs2"/>
          <w:rFonts w:asciiTheme="minorHAnsi" w:hAnsiTheme="minorHAnsi" w:cstheme="minorHAnsi"/>
          <w:b/>
          <w:bCs/>
          <w:color w:val="242424"/>
        </w:rPr>
        <w:t>To review and approve the details for the Claygate Vision and Action Plan Consultation Statement to be published by EBC</w:t>
      </w:r>
    </w:p>
    <w:p w14:paraId="2DE73474" w14:textId="77777777" w:rsidR="00F62892" w:rsidRDefault="00F62892" w:rsidP="00F62892">
      <w:pPr>
        <w:pStyle w:val="xli3"/>
        <w:shd w:val="clear" w:color="auto" w:fill="FFFFFF"/>
        <w:spacing w:before="0" w:beforeAutospacing="0" w:after="0" w:afterAutospacing="0"/>
        <w:rPr>
          <w:rStyle w:val="xs2"/>
          <w:rFonts w:asciiTheme="minorHAnsi" w:hAnsiTheme="minorHAnsi" w:cstheme="minorHAnsi"/>
          <w:color w:val="242424"/>
        </w:rPr>
      </w:pPr>
    </w:p>
    <w:p w14:paraId="19D401DC" w14:textId="77777777" w:rsidR="00F62892" w:rsidRPr="00C043A5" w:rsidRDefault="00F62892" w:rsidP="00F62892">
      <w:pPr>
        <w:pStyle w:val="xli3"/>
        <w:shd w:val="clear" w:color="auto" w:fill="FFFFFF"/>
        <w:spacing w:before="0" w:beforeAutospacing="0" w:after="0" w:afterAutospacing="0"/>
        <w:ind w:left="720"/>
        <w:rPr>
          <w:rStyle w:val="xs2"/>
          <w:rFonts w:asciiTheme="minorHAnsi" w:hAnsiTheme="minorHAnsi" w:cstheme="minorHAnsi"/>
          <w:color w:val="242424"/>
        </w:rPr>
      </w:pPr>
      <w:r>
        <w:rPr>
          <w:rStyle w:val="xs2"/>
          <w:rFonts w:asciiTheme="minorHAnsi" w:hAnsiTheme="minorHAnsi" w:cstheme="minorHAnsi"/>
          <w:color w:val="242424"/>
        </w:rPr>
        <w:t>As above, the relevant material from EBC was not available, so this Item was redundant.</w:t>
      </w:r>
    </w:p>
    <w:p w14:paraId="755825D7" w14:textId="77777777" w:rsidR="00F62892" w:rsidRPr="00CE4449" w:rsidRDefault="00F62892" w:rsidP="00F62892">
      <w:pPr>
        <w:pStyle w:val="xli3"/>
        <w:shd w:val="clear" w:color="auto" w:fill="FFFFFF"/>
        <w:spacing w:before="0" w:beforeAutospacing="0" w:after="0" w:afterAutospacing="0"/>
        <w:ind w:left="720"/>
        <w:rPr>
          <w:rStyle w:val="xs2"/>
          <w:rFonts w:asciiTheme="minorHAnsi" w:hAnsiTheme="minorHAnsi" w:cstheme="minorHAnsi"/>
          <w:color w:val="242424"/>
        </w:rPr>
      </w:pPr>
    </w:p>
    <w:p w14:paraId="51B0AFE7" w14:textId="77777777" w:rsidR="00F62892" w:rsidRDefault="00F62892" w:rsidP="00F62892">
      <w:pPr>
        <w:pStyle w:val="xli3"/>
        <w:shd w:val="clear" w:color="auto" w:fill="FFFFFF"/>
        <w:spacing w:before="0" w:beforeAutospacing="0" w:after="0" w:afterAutospacing="0"/>
        <w:rPr>
          <w:rStyle w:val="xs2"/>
          <w:rFonts w:asciiTheme="minorHAnsi" w:hAnsiTheme="minorHAnsi" w:cstheme="minorHAnsi"/>
          <w:color w:val="242424"/>
          <w:bdr w:val="none" w:sz="0" w:space="0" w:color="auto" w:frame="1"/>
        </w:rPr>
      </w:pPr>
    </w:p>
    <w:p w14:paraId="02590212" w14:textId="77777777" w:rsidR="00F62892" w:rsidRDefault="00F62892" w:rsidP="00F62892">
      <w:pPr>
        <w:pStyle w:val="xli3"/>
        <w:shd w:val="clear" w:color="auto" w:fill="FFFFFF"/>
        <w:spacing w:before="0" w:beforeAutospacing="0" w:after="0" w:afterAutospacing="0"/>
        <w:ind w:left="360"/>
        <w:rPr>
          <w:rStyle w:val="xs2"/>
          <w:rFonts w:asciiTheme="minorHAnsi" w:hAnsiTheme="minorHAnsi" w:cstheme="minorHAnsi"/>
          <w:b/>
          <w:bCs/>
          <w:color w:val="000000" w:themeColor="text1"/>
          <w:bdr w:val="none" w:sz="0" w:space="0" w:color="auto" w:frame="1"/>
        </w:rPr>
      </w:pPr>
      <w:r>
        <w:rPr>
          <w:rStyle w:val="xs2"/>
          <w:rFonts w:asciiTheme="minorHAnsi" w:hAnsiTheme="minorHAnsi" w:cstheme="minorHAnsi"/>
          <w:b/>
          <w:bCs/>
          <w:color w:val="000000" w:themeColor="text1"/>
          <w:bdr w:val="none" w:sz="0" w:space="0" w:color="auto" w:frame="1"/>
        </w:rPr>
        <w:t>The meeting closed at 9.35pm</w:t>
      </w:r>
    </w:p>
    <w:p w14:paraId="2BB11527" w14:textId="77777777" w:rsidR="00F62892" w:rsidRDefault="00F62892" w:rsidP="00F62892">
      <w:pPr>
        <w:pStyle w:val="xli3"/>
        <w:shd w:val="clear" w:color="auto" w:fill="FFFFFF"/>
        <w:spacing w:before="0" w:beforeAutospacing="0" w:after="0" w:afterAutospacing="0"/>
        <w:ind w:left="360"/>
        <w:rPr>
          <w:rStyle w:val="xs2"/>
          <w:rFonts w:asciiTheme="minorHAnsi" w:hAnsiTheme="minorHAnsi" w:cstheme="minorHAnsi"/>
          <w:b/>
          <w:bCs/>
          <w:color w:val="000000" w:themeColor="text1"/>
          <w:bdr w:val="none" w:sz="0" w:space="0" w:color="auto" w:frame="1"/>
        </w:rPr>
      </w:pPr>
    </w:p>
    <w:p w14:paraId="43853DE1" w14:textId="77777777" w:rsidR="00F62892" w:rsidRDefault="00F62892" w:rsidP="00F62892">
      <w:pPr>
        <w:pStyle w:val="xli3"/>
        <w:shd w:val="clear" w:color="auto" w:fill="FFFFFF"/>
        <w:spacing w:before="0" w:beforeAutospacing="0" w:after="0" w:afterAutospacing="0"/>
        <w:ind w:left="360"/>
        <w:rPr>
          <w:rStyle w:val="xs2"/>
          <w:rFonts w:asciiTheme="minorHAnsi" w:hAnsiTheme="minorHAnsi" w:cstheme="minorHAnsi"/>
          <w:b/>
          <w:bCs/>
          <w:color w:val="000000" w:themeColor="text1"/>
          <w:bdr w:val="none" w:sz="0" w:space="0" w:color="auto" w:frame="1"/>
        </w:rPr>
      </w:pPr>
    </w:p>
    <w:p w14:paraId="69A3C0DE" w14:textId="77777777" w:rsidR="00F62892" w:rsidRDefault="00F62892" w:rsidP="00F62892">
      <w:pPr>
        <w:pStyle w:val="xli3"/>
        <w:shd w:val="clear" w:color="auto" w:fill="FFFFFF"/>
        <w:spacing w:before="0" w:beforeAutospacing="0" w:after="0" w:afterAutospacing="0"/>
        <w:ind w:left="360"/>
        <w:rPr>
          <w:rStyle w:val="xs2"/>
          <w:rFonts w:asciiTheme="minorHAnsi" w:hAnsiTheme="minorHAnsi" w:cstheme="minorHAnsi"/>
          <w:b/>
          <w:bCs/>
          <w:color w:val="000000" w:themeColor="text1"/>
          <w:bdr w:val="none" w:sz="0" w:space="0" w:color="auto" w:frame="1"/>
        </w:rPr>
      </w:pPr>
    </w:p>
    <w:p w14:paraId="4A2B0693" w14:textId="77777777" w:rsidR="00F62892" w:rsidRDefault="00F62892" w:rsidP="00F62892">
      <w:pPr>
        <w:pStyle w:val="xli3"/>
        <w:shd w:val="clear" w:color="auto" w:fill="FFFFFF"/>
        <w:spacing w:before="0" w:beforeAutospacing="0" w:after="0" w:afterAutospacing="0"/>
        <w:ind w:left="360"/>
        <w:rPr>
          <w:rStyle w:val="xs2"/>
          <w:rFonts w:asciiTheme="minorHAnsi" w:hAnsiTheme="minorHAnsi" w:cstheme="minorHAnsi"/>
          <w:b/>
          <w:bCs/>
          <w:color w:val="000000" w:themeColor="text1"/>
          <w:bdr w:val="none" w:sz="0" w:space="0" w:color="auto" w:frame="1"/>
        </w:rPr>
      </w:pPr>
    </w:p>
    <w:p w14:paraId="6FA80DE4" w14:textId="77777777" w:rsidR="00F62892" w:rsidRDefault="00F62892" w:rsidP="00F62892">
      <w:pPr>
        <w:pStyle w:val="xli3"/>
        <w:shd w:val="clear" w:color="auto" w:fill="FFFFFF"/>
        <w:spacing w:before="0" w:beforeAutospacing="0" w:after="0" w:afterAutospacing="0"/>
        <w:ind w:left="360"/>
        <w:rPr>
          <w:rStyle w:val="xs2"/>
          <w:rFonts w:asciiTheme="minorHAnsi" w:hAnsiTheme="minorHAnsi" w:cstheme="minorHAnsi"/>
          <w:b/>
          <w:bCs/>
          <w:color w:val="000000" w:themeColor="text1"/>
          <w:bdr w:val="none" w:sz="0" w:space="0" w:color="auto" w:frame="1"/>
        </w:rPr>
      </w:pPr>
    </w:p>
    <w:p w14:paraId="1D29D187" w14:textId="77777777" w:rsidR="00F62892" w:rsidRDefault="00F62892" w:rsidP="00F62892">
      <w:pPr>
        <w:pStyle w:val="xli3"/>
        <w:shd w:val="clear" w:color="auto" w:fill="FFFFFF"/>
        <w:spacing w:before="0" w:beforeAutospacing="0" w:after="0" w:afterAutospacing="0"/>
        <w:ind w:left="360"/>
        <w:rPr>
          <w:rStyle w:val="xs2"/>
          <w:rFonts w:asciiTheme="minorHAnsi" w:hAnsiTheme="minorHAnsi" w:cstheme="minorHAnsi"/>
          <w:b/>
          <w:bCs/>
          <w:color w:val="000000" w:themeColor="text1"/>
          <w:bdr w:val="none" w:sz="0" w:space="0" w:color="auto" w:frame="1"/>
        </w:rPr>
      </w:pPr>
    </w:p>
    <w:p w14:paraId="6857D885" w14:textId="77777777" w:rsidR="00F62892" w:rsidRDefault="00F62892" w:rsidP="00F62892">
      <w:pPr>
        <w:pStyle w:val="xli3"/>
        <w:shd w:val="clear" w:color="auto" w:fill="FFFFFF"/>
        <w:spacing w:before="0" w:beforeAutospacing="0" w:after="0" w:afterAutospacing="0"/>
        <w:ind w:left="360"/>
        <w:rPr>
          <w:rStyle w:val="xs2"/>
          <w:rFonts w:asciiTheme="minorHAnsi" w:hAnsiTheme="minorHAnsi" w:cstheme="minorHAnsi"/>
          <w:b/>
          <w:bCs/>
          <w:color w:val="000000" w:themeColor="text1"/>
          <w:bdr w:val="none" w:sz="0" w:space="0" w:color="auto" w:frame="1"/>
        </w:rPr>
      </w:pPr>
    </w:p>
    <w:p w14:paraId="0D1A542A" w14:textId="77777777" w:rsidR="00F62892" w:rsidRDefault="00F62892" w:rsidP="00F62892">
      <w:pPr>
        <w:pStyle w:val="xli3"/>
        <w:shd w:val="clear" w:color="auto" w:fill="FFFFFF"/>
        <w:spacing w:before="0" w:beforeAutospacing="0" w:after="0" w:afterAutospacing="0"/>
        <w:ind w:left="360"/>
        <w:rPr>
          <w:rStyle w:val="xs2"/>
          <w:rFonts w:asciiTheme="minorHAnsi" w:hAnsiTheme="minorHAnsi" w:cstheme="minorHAnsi"/>
          <w:b/>
          <w:bCs/>
          <w:color w:val="000000" w:themeColor="text1"/>
          <w:bdr w:val="none" w:sz="0" w:space="0" w:color="auto" w:frame="1"/>
        </w:rPr>
      </w:pPr>
    </w:p>
    <w:p w14:paraId="461B8DAC" w14:textId="77777777" w:rsidR="00F62892" w:rsidRDefault="00F62892" w:rsidP="00F62892">
      <w:pPr>
        <w:pStyle w:val="xli3"/>
        <w:shd w:val="clear" w:color="auto" w:fill="FFFFFF"/>
        <w:spacing w:before="0" w:beforeAutospacing="0" w:after="0" w:afterAutospacing="0"/>
        <w:ind w:left="360"/>
        <w:rPr>
          <w:rStyle w:val="xs2"/>
          <w:rFonts w:asciiTheme="minorHAnsi" w:hAnsiTheme="minorHAnsi" w:cstheme="minorHAnsi"/>
          <w:b/>
          <w:bCs/>
          <w:color w:val="000000" w:themeColor="text1"/>
          <w:bdr w:val="none" w:sz="0" w:space="0" w:color="auto" w:frame="1"/>
        </w:rPr>
      </w:pPr>
    </w:p>
    <w:p w14:paraId="2A16E517" w14:textId="77777777" w:rsidR="00F62892" w:rsidRDefault="00F62892" w:rsidP="00F62892">
      <w:pPr>
        <w:pStyle w:val="xli3"/>
        <w:shd w:val="clear" w:color="auto" w:fill="FFFFFF"/>
        <w:spacing w:before="0" w:beforeAutospacing="0" w:after="0" w:afterAutospacing="0"/>
        <w:ind w:left="360"/>
        <w:rPr>
          <w:rStyle w:val="xs2"/>
          <w:rFonts w:asciiTheme="minorHAnsi" w:hAnsiTheme="minorHAnsi" w:cstheme="minorHAnsi"/>
          <w:b/>
          <w:bCs/>
          <w:color w:val="000000" w:themeColor="text1"/>
          <w:bdr w:val="none" w:sz="0" w:space="0" w:color="auto" w:frame="1"/>
        </w:rPr>
      </w:pPr>
    </w:p>
    <w:p w14:paraId="4B5F6285" w14:textId="77777777" w:rsidR="00F62892" w:rsidRDefault="00F62892" w:rsidP="00F62892">
      <w:pPr>
        <w:pStyle w:val="xli3"/>
        <w:shd w:val="clear" w:color="auto" w:fill="FFFFFF"/>
        <w:spacing w:before="0" w:beforeAutospacing="0" w:after="0" w:afterAutospacing="0"/>
        <w:ind w:left="360"/>
        <w:rPr>
          <w:rStyle w:val="xs2"/>
          <w:rFonts w:asciiTheme="minorHAnsi" w:hAnsiTheme="minorHAnsi" w:cstheme="minorHAnsi"/>
          <w:b/>
          <w:bCs/>
          <w:color w:val="000000" w:themeColor="text1"/>
          <w:bdr w:val="none" w:sz="0" w:space="0" w:color="auto" w:frame="1"/>
        </w:rPr>
      </w:pPr>
      <w:r>
        <w:rPr>
          <w:rStyle w:val="xs2"/>
          <w:rFonts w:asciiTheme="minorHAnsi" w:hAnsiTheme="minorHAnsi" w:cstheme="minorHAnsi"/>
          <w:b/>
          <w:bCs/>
          <w:color w:val="000000" w:themeColor="text1"/>
          <w:bdr w:val="none" w:sz="0" w:space="0" w:color="auto" w:frame="1"/>
        </w:rPr>
        <w:t>Signed:</w:t>
      </w:r>
      <w:r>
        <w:rPr>
          <w:rStyle w:val="xs2"/>
          <w:rFonts w:asciiTheme="minorHAnsi" w:hAnsiTheme="minorHAnsi" w:cstheme="minorHAnsi"/>
          <w:b/>
          <w:bCs/>
          <w:color w:val="000000" w:themeColor="text1"/>
          <w:bdr w:val="none" w:sz="0" w:space="0" w:color="auto" w:frame="1"/>
        </w:rPr>
        <w:tab/>
      </w:r>
      <w:r>
        <w:rPr>
          <w:rStyle w:val="xs2"/>
          <w:rFonts w:asciiTheme="minorHAnsi" w:hAnsiTheme="minorHAnsi" w:cstheme="minorHAnsi"/>
          <w:b/>
          <w:bCs/>
          <w:color w:val="000000" w:themeColor="text1"/>
          <w:bdr w:val="none" w:sz="0" w:space="0" w:color="auto" w:frame="1"/>
        </w:rPr>
        <w:tab/>
      </w:r>
      <w:r>
        <w:rPr>
          <w:rStyle w:val="xs2"/>
          <w:rFonts w:asciiTheme="minorHAnsi" w:hAnsiTheme="minorHAnsi" w:cstheme="minorHAnsi"/>
          <w:b/>
          <w:bCs/>
          <w:color w:val="000000" w:themeColor="text1"/>
          <w:bdr w:val="none" w:sz="0" w:space="0" w:color="auto" w:frame="1"/>
        </w:rPr>
        <w:tab/>
      </w:r>
      <w:r>
        <w:rPr>
          <w:rStyle w:val="xs2"/>
          <w:rFonts w:asciiTheme="minorHAnsi" w:hAnsiTheme="minorHAnsi" w:cstheme="minorHAnsi"/>
          <w:b/>
          <w:bCs/>
          <w:color w:val="000000" w:themeColor="text1"/>
          <w:bdr w:val="none" w:sz="0" w:space="0" w:color="auto" w:frame="1"/>
        </w:rPr>
        <w:tab/>
      </w:r>
      <w:r>
        <w:rPr>
          <w:rStyle w:val="xs2"/>
          <w:rFonts w:asciiTheme="minorHAnsi" w:hAnsiTheme="minorHAnsi" w:cstheme="minorHAnsi"/>
          <w:b/>
          <w:bCs/>
          <w:color w:val="000000" w:themeColor="text1"/>
          <w:bdr w:val="none" w:sz="0" w:space="0" w:color="auto" w:frame="1"/>
        </w:rPr>
        <w:tab/>
      </w:r>
      <w:r>
        <w:rPr>
          <w:rStyle w:val="xs2"/>
          <w:rFonts w:asciiTheme="minorHAnsi" w:hAnsiTheme="minorHAnsi" w:cstheme="minorHAnsi"/>
          <w:b/>
          <w:bCs/>
          <w:color w:val="000000" w:themeColor="text1"/>
          <w:bdr w:val="none" w:sz="0" w:space="0" w:color="auto" w:frame="1"/>
        </w:rPr>
        <w:tab/>
      </w:r>
      <w:r>
        <w:rPr>
          <w:rStyle w:val="xs2"/>
          <w:rFonts w:asciiTheme="minorHAnsi" w:hAnsiTheme="minorHAnsi" w:cstheme="minorHAnsi"/>
          <w:b/>
          <w:bCs/>
          <w:color w:val="000000" w:themeColor="text1"/>
          <w:bdr w:val="none" w:sz="0" w:space="0" w:color="auto" w:frame="1"/>
        </w:rPr>
        <w:tab/>
        <w:t>Date:</w:t>
      </w:r>
    </w:p>
    <w:p w14:paraId="255366E1" w14:textId="77777777" w:rsidR="00F62892" w:rsidRDefault="00F62892" w:rsidP="00F62892">
      <w:pPr>
        <w:pStyle w:val="xli3"/>
        <w:shd w:val="clear" w:color="auto" w:fill="FFFFFF"/>
        <w:spacing w:before="0" w:beforeAutospacing="0" w:after="0" w:afterAutospacing="0"/>
        <w:ind w:left="360"/>
        <w:rPr>
          <w:rStyle w:val="xs2"/>
          <w:rFonts w:asciiTheme="minorHAnsi" w:hAnsiTheme="minorHAnsi" w:cstheme="minorHAnsi"/>
          <w:b/>
          <w:bCs/>
          <w:color w:val="000000" w:themeColor="text1"/>
          <w:bdr w:val="none" w:sz="0" w:space="0" w:color="auto" w:frame="1"/>
        </w:rPr>
      </w:pPr>
    </w:p>
    <w:p w14:paraId="682D46E4" w14:textId="77777777" w:rsidR="00F62892" w:rsidRDefault="00F62892" w:rsidP="00F62892">
      <w:pPr>
        <w:ind w:left="720"/>
        <w:rPr>
          <w:rFonts w:asciiTheme="minorHAnsi" w:eastAsia="Times New Roman" w:hAnsiTheme="minorHAnsi" w:cs="Times New Roman"/>
          <w:color w:val="auto"/>
          <w:kern w:val="0"/>
          <w:sz w:val="24"/>
          <w14:ligatures w14:val="none"/>
        </w:rPr>
      </w:pPr>
    </w:p>
    <w:p w14:paraId="6A65A0C3" w14:textId="77777777" w:rsidR="00F62892" w:rsidRPr="00372CE1" w:rsidRDefault="00F62892" w:rsidP="00F62892">
      <w:pPr>
        <w:ind w:left="720"/>
        <w:rPr>
          <w:rFonts w:asciiTheme="minorHAnsi" w:eastAsia="Times New Roman" w:hAnsiTheme="minorHAnsi" w:cs="Times New Roman"/>
          <w:color w:val="auto"/>
          <w:kern w:val="0"/>
          <w:sz w:val="24"/>
          <w14:ligatures w14:val="none"/>
        </w:rPr>
      </w:pPr>
    </w:p>
    <w:p w14:paraId="17F67ACA" w14:textId="77777777" w:rsidR="000B192A" w:rsidRDefault="000B192A"/>
    <w:sectPr w:rsidR="000B19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12DFA"/>
    <w:multiLevelType w:val="hybridMultilevel"/>
    <w:tmpl w:val="15F0EC88"/>
    <w:lvl w:ilvl="0" w:tplc="B5341566">
      <w:start w:val="16"/>
      <w:numFmt w:val="decimal"/>
      <w:lvlText w:val="%1."/>
      <w:lvlJc w:val="left"/>
      <w:pPr>
        <w:ind w:left="785" w:hanging="360"/>
      </w:pPr>
      <w:rPr>
        <w:rFonts w:asciiTheme="minorHAnsi" w:hAnsiTheme="minorHAns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7AE3BAC"/>
    <w:multiLevelType w:val="hybridMultilevel"/>
    <w:tmpl w:val="A088E7B4"/>
    <w:lvl w:ilvl="0" w:tplc="4836CA62">
      <w:start w:val="1"/>
      <w:numFmt w:val="decimal"/>
      <w:lvlText w:val="%1."/>
      <w:lvlJc w:val="left"/>
      <w:pPr>
        <w:ind w:left="1145" w:hanging="360"/>
      </w:pPr>
      <w:rPr>
        <w:rFonts w:hint="default"/>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2" w15:restartNumberingAfterBreak="0">
    <w:nsid w:val="6BF9742A"/>
    <w:multiLevelType w:val="hybridMultilevel"/>
    <w:tmpl w:val="C428C4B8"/>
    <w:lvl w:ilvl="0" w:tplc="770C71F4">
      <w:start w:val="1"/>
      <w:numFmt w:val="decimal"/>
      <w:lvlText w:val="%1."/>
      <w:lvlJc w:val="left"/>
      <w:pPr>
        <w:ind w:left="720" w:hanging="360"/>
      </w:pPr>
      <w:rPr>
        <w:rFonts w:eastAsia="Times New Roman" w:cs="Times New Roman"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D356616"/>
    <w:multiLevelType w:val="hybridMultilevel"/>
    <w:tmpl w:val="837A502A"/>
    <w:lvl w:ilvl="0" w:tplc="BED6B62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2062635717">
    <w:abstractNumId w:val="2"/>
  </w:num>
  <w:num w:numId="2" w16cid:durableId="519978870">
    <w:abstractNumId w:val="3"/>
  </w:num>
  <w:num w:numId="3" w16cid:durableId="1413434599">
    <w:abstractNumId w:val="0"/>
  </w:num>
  <w:num w:numId="4" w16cid:durableId="127952598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wn Lacey">
    <w15:presenceInfo w15:providerId="Windows Live" w15:userId="1897b53e544c85a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892"/>
    <w:rsid w:val="000B192A"/>
    <w:rsid w:val="00173B6C"/>
    <w:rsid w:val="001B115B"/>
    <w:rsid w:val="002544A5"/>
    <w:rsid w:val="002E7C9F"/>
    <w:rsid w:val="00411C5E"/>
    <w:rsid w:val="00435844"/>
    <w:rsid w:val="00451F59"/>
    <w:rsid w:val="004647B6"/>
    <w:rsid w:val="005535E1"/>
    <w:rsid w:val="006B190E"/>
    <w:rsid w:val="00752675"/>
    <w:rsid w:val="00836A33"/>
    <w:rsid w:val="008834ED"/>
    <w:rsid w:val="00B414D3"/>
    <w:rsid w:val="00C70D5D"/>
    <w:rsid w:val="00C77F55"/>
    <w:rsid w:val="00D56CC8"/>
    <w:rsid w:val="00DF74FC"/>
    <w:rsid w:val="00F51F1A"/>
    <w:rsid w:val="00F62892"/>
    <w:rsid w:val="00F82EBC"/>
    <w:rsid w:val="00FA3B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F6A48"/>
  <w15:chartTrackingRefBased/>
  <w15:docId w15:val="{650AA1F5-7AC1-477A-A2CF-2E13E160C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2892"/>
    <w:rPr>
      <w:rFonts w:ascii="Calibri" w:eastAsia="Calibri" w:hAnsi="Calibri" w:cs="Calibri"/>
      <w:color w:val="000000"/>
      <w:szCs w:val="24"/>
      <w:lang w:eastAsia="en-GB"/>
    </w:rPr>
  </w:style>
  <w:style w:type="paragraph" w:styleId="Heading1">
    <w:name w:val="heading 1"/>
    <w:basedOn w:val="Normal"/>
    <w:next w:val="Normal"/>
    <w:link w:val="Heading1Char"/>
    <w:uiPriority w:val="9"/>
    <w:qFormat/>
    <w:rsid w:val="00F628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28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28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28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28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28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28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28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28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28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28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28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28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28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28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28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28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2892"/>
    <w:rPr>
      <w:rFonts w:eastAsiaTheme="majorEastAsia" w:cstheme="majorBidi"/>
      <w:color w:val="272727" w:themeColor="text1" w:themeTint="D8"/>
    </w:rPr>
  </w:style>
  <w:style w:type="paragraph" w:styleId="Title">
    <w:name w:val="Title"/>
    <w:basedOn w:val="Normal"/>
    <w:next w:val="Normal"/>
    <w:link w:val="TitleChar"/>
    <w:uiPriority w:val="10"/>
    <w:qFormat/>
    <w:rsid w:val="00F628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28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28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28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2892"/>
    <w:pPr>
      <w:spacing w:before="160"/>
      <w:jc w:val="center"/>
    </w:pPr>
    <w:rPr>
      <w:i/>
      <w:iCs/>
      <w:color w:val="404040" w:themeColor="text1" w:themeTint="BF"/>
    </w:rPr>
  </w:style>
  <w:style w:type="character" w:customStyle="1" w:styleId="QuoteChar">
    <w:name w:val="Quote Char"/>
    <w:basedOn w:val="DefaultParagraphFont"/>
    <w:link w:val="Quote"/>
    <w:uiPriority w:val="29"/>
    <w:rsid w:val="00F62892"/>
    <w:rPr>
      <w:i/>
      <w:iCs/>
      <w:color w:val="404040" w:themeColor="text1" w:themeTint="BF"/>
    </w:rPr>
  </w:style>
  <w:style w:type="paragraph" w:styleId="ListParagraph">
    <w:name w:val="List Paragraph"/>
    <w:basedOn w:val="Normal"/>
    <w:uiPriority w:val="34"/>
    <w:qFormat/>
    <w:rsid w:val="00F62892"/>
    <w:pPr>
      <w:ind w:left="720"/>
      <w:contextualSpacing/>
    </w:pPr>
  </w:style>
  <w:style w:type="character" w:styleId="IntenseEmphasis">
    <w:name w:val="Intense Emphasis"/>
    <w:basedOn w:val="DefaultParagraphFont"/>
    <w:uiPriority w:val="21"/>
    <w:qFormat/>
    <w:rsid w:val="00F62892"/>
    <w:rPr>
      <w:i/>
      <w:iCs/>
      <w:color w:val="0F4761" w:themeColor="accent1" w:themeShade="BF"/>
    </w:rPr>
  </w:style>
  <w:style w:type="paragraph" w:styleId="IntenseQuote">
    <w:name w:val="Intense Quote"/>
    <w:basedOn w:val="Normal"/>
    <w:next w:val="Normal"/>
    <w:link w:val="IntenseQuoteChar"/>
    <w:uiPriority w:val="30"/>
    <w:qFormat/>
    <w:rsid w:val="00F628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2892"/>
    <w:rPr>
      <w:i/>
      <w:iCs/>
      <w:color w:val="0F4761" w:themeColor="accent1" w:themeShade="BF"/>
    </w:rPr>
  </w:style>
  <w:style w:type="character" w:styleId="IntenseReference">
    <w:name w:val="Intense Reference"/>
    <w:basedOn w:val="DefaultParagraphFont"/>
    <w:uiPriority w:val="32"/>
    <w:qFormat/>
    <w:rsid w:val="00F62892"/>
    <w:rPr>
      <w:b/>
      <w:bCs/>
      <w:smallCaps/>
      <w:color w:val="0F4761" w:themeColor="accent1" w:themeShade="BF"/>
      <w:spacing w:val="5"/>
    </w:rPr>
  </w:style>
  <w:style w:type="paragraph" w:customStyle="1" w:styleId="xli3">
    <w:name w:val="x_li3"/>
    <w:basedOn w:val="Normal"/>
    <w:rsid w:val="00F62892"/>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 w:type="paragraph" w:customStyle="1" w:styleId="xmsonormal">
    <w:name w:val="x_msonormal"/>
    <w:basedOn w:val="Normal"/>
    <w:rsid w:val="00F62892"/>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 w:type="character" w:customStyle="1" w:styleId="xapple-converted-space">
    <w:name w:val="x_apple-converted-space"/>
    <w:basedOn w:val="DefaultParagraphFont"/>
    <w:rsid w:val="00F62892"/>
  </w:style>
  <w:style w:type="character" w:customStyle="1" w:styleId="xs2">
    <w:name w:val="x_s2"/>
    <w:basedOn w:val="DefaultParagraphFont"/>
    <w:rsid w:val="00F62892"/>
  </w:style>
  <w:style w:type="paragraph" w:styleId="Revision">
    <w:name w:val="Revision"/>
    <w:hidden/>
    <w:uiPriority w:val="99"/>
    <w:semiHidden/>
    <w:rsid w:val="00F51F1A"/>
    <w:pPr>
      <w:spacing w:after="0" w:line="240" w:lineRule="auto"/>
    </w:pPr>
    <w:rPr>
      <w:rFonts w:ascii="Calibri" w:eastAsia="Calibri" w:hAnsi="Calibri" w:cs="Calibri"/>
      <w:color w:val="000000"/>
      <w:szCs w:val="24"/>
      <w:lang w:eastAsia="en-GB"/>
    </w:rPr>
  </w:style>
  <w:style w:type="character" w:styleId="CommentReference">
    <w:name w:val="annotation reference"/>
    <w:basedOn w:val="DefaultParagraphFont"/>
    <w:uiPriority w:val="99"/>
    <w:semiHidden/>
    <w:unhideWhenUsed/>
    <w:rsid w:val="00C70D5D"/>
    <w:rPr>
      <w:sz w:val="16"/>
      <w:szCs w:val="16"/>
    </w:rPr>
  </w:style>
  <w:style w:type="paragraph" w:styleId="CommentText">
    <w:name w:val="annotation text"/>
    <w:basedOn w:val="Normal"/>
    <w:link w:val="CommentTextChar"/>
    <w:uiPriority w:val="99"/>
    <w:unhideWhenUsed/>
    <w:rsid w:val="00C70D5D"/>
    <w:pPr>
      <w:spacing w:line="240" w:lineRule="auto"/>
    </w:pPr>
    <w:rPr>
      <w:sz w:val="20"/>
      <w:szCs w:val="20"/>
    </w:rPr>
  </w:style>
  <w:style w:type="character" w:customStyle="1" w:styleId="CommentTextChar">
    <w:name w:val="Comment Text Char"/>
    <w:basedOn w:val="DefaultParagraphFont"/>
    <w:link w:val="CommentText"/>
    <w:uiPriority w:val="99"/>
    <w:rsid w:val="00C70D5D"/>
    <w:rPr>
      <w:rFonts w:ascii="Calibri" w:eastAsia="Calibri" w:hAnsi="Calibri" w:cs="Calibri"/>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C70D5D"/>
    <w:rPr>
      <w:b/>
      <w:bCs/>
    </w:rPr>
  </w:style>
  <w:style w:type="character" w:customStyle="1" w:styleId="CommentSubjectChar">
    <w:name w:val="Comment Subject Char"/>
    <w:basedOn w:val="CommentTextChar"/>
    <w:link w:val="CommentSubject"/>
    <w:uiPriority w:val="99"/>
    <w:semiHidden/>
    <w:rsid w:val="00C70D5D"/>
    <w:rPr>
      <w:rFonts w:ascii="Calibri" w:eastAsia="Calibri" w:hAnsi="Calibri" w:cs="Calibri"/>
      <w:b/>
      <w:bCs/>
      <w:color w:val="000000"/>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1874</Words>
  <Characters>10685</Characters>
  <Application>Microsoft Office Word</Application>
  <DocSecurity>0</DocSecurity>
  <Lines>89</Lines>
  <Paragraphs>25</Paragraphs>
  <ScaleCrop>false</ScaleCrop>
  <Company/>
  <LinksUpToDate>false</LinksUpToDate>
  <CharactersWithSpaces>12534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Lacey</dc:creator>
  <cp:keywords/>
  <dc:description/>
  <cp:lastModifiedBy>Dawn Lacey</cp:lastModifiedBy>
  <cp:revision>2</cp:revision>
  <dcterms:created xsi:type="dcterms:W3CDTF">2025-08-06T14:57:00Z</dcterms:created>
  <dcterms:modified xsi:type="dcterms:W3CDTF">2025-08-06T14:57:00Z</dcterms:modified>
</cp:coreProperties>
</file>