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9B9AC" w14:textId="77777777" w:rsidR="00EF2F77" w:rsidRPr="00EF2F77" w:rsidRDefault="00EF2F77" w:rsidP="00EF2F77"/>
    <w:p w14:paraId="2A54EE5A" w14:textId="77777777" w:rsidR="00EF2F77" w:rsidRPr="00EF2F77" w:rsidRDefault="00EF2F77" w:rsidP="00EF2F77">
      <w:r w:rsidRPr="00EF2F77">
        <w:t xml:space="preserve"> </w:t>
      </w:r>
      <w:r w:rsidRPr="00EF2F77">
        <w:rPr>
          <w:b/>
          <w:bCs/>
        </w:rPr>
        <w:t xml:space="preserve">Minutes - EBC Meeting 16th July 2024 </w:t>
      </w:r>
    </w:p>
    <w:p w14:paraId="1748B7B5" w14:textId="77777777" w:rsidR="00EF2F77" w:rsidRPr="00EF2F77" w:rsidRDefault="00EF2F77" w:rsidP="00EF2F77">
      <w:r w:rsidRPr="00EF2F77">
        <w:rPr>
          <w:b/>
          <w:bCs/>
        </w:rPr>
        <w:t xml:space="preserve">Venue: </w:t>
      </w:r>
      <w:r w:rsidRPr="00EF2F77">
        <w:t xml:space="preserve">EBC Civic Centre </w:t>
      </w:r>
    </w:p>
    <w:p w14:paraId="5BBC5965" w14:textId="77777777" w:rsidR="00EF2F77" w:rsidRPr="00EF2F77" w:rsidRDefault="00EF2F77" w:rsidP="00EF2F77">
      <w:r w:rsidRPr="00EF2F77">
        <w:rPr>
          <w:b/>
          <w:bCs/>
        </w:rPr>
        <w:t xml:space="preserve">Date: </w:t>
      </w:r>
      <w:r w:rsidRPr="00EF2F77">
        <w:t xml:space="preserve">Tuesday 16th July 2024 </w:t>
      </w:r>
    </w:p>
    <w:p w14:paraId="63BE4BD6" w14:textId="77777777" w:rsidR="00EF2F77" w:rsidRPr="00EF2F77" w:rsidRDefault="00EF2F77" w:rsidP="00EF2F77">
      <w:r w:rsidRPr="00EF2F77">
        <w:rPr>
          <w:b/>
          <w:bCs/>
        </w:rPr>
        <w:t xml:space="preserve">Time: </w:t>
      </w:r>
      <w:r w:rsidRPr="00EF2F77">
        <w:t xml:space="preserve">12:30-2pm </w:t>
      </w:r>
    </w:p>
    <w:p w14:paraId="167029E9" w14:textId="77777777" w:rsidR="00EF2F77" w:rsidRPr="00EF2F77" w:rsidRDefault="00EF2F77" w:rsidP="00EF2F77">
      <w:r w:rsidRPr="00EF2F77">
        <w:t xml:space="preserve">Attendees: </w:t>
      </w:r>
    </w:p>
    <w:p w14:paraId="680488F6" w14:textId="77777777" w:rsidR="00EF2F77" w:rsidRPr="00EF2F77" w:rsidRDefault="00EF2F77" w:rsidP="00EF2F77">
      <w:r w:rsidRPr="00EF2F77">
        <w:t xml:space="preserve">• Councillor Mike Rollings (Leader &amp; Claygate Ward Councillor, Elmbridge Borough Council) </w:t>
      </w:r>
    </w:p>
    <w:p w14:paraId="110743D9" w14:textId="77777777" w:rsidR="00EF2F77" w:rsidRPr="00EF2F77" w:rsidRDefault="00EF2F77" w:rsidP="00EF2F77">
      <w:r w:rsidRPr="00EF2F77">
        <w:t xml:space="preserve">• Councillor Alex Coomes (Claygate Ward Councillor, Elmbridge Borough Council) </w:t>
      </w:r>
    </w:p>
    <w:p w14:paraId="5EC2A6AF" w14:textId="77777777" w:rsidR="00EF2F77" w:rsidRPr="00EF2F77" w:rsidRDefault="00EF2F77" w:rsidP="00EF2F77">
      <w:r w:rsidRPr="00EF2F77">
        <w:t xml:space="preserve">• Councillor Mary Marshall (Claygate Ward Councillor, Elmbridge Borough Council) </w:t>
      </w:r>
    </w:p>
    <w:p w14:paraId="6C817305" w14:textId="77777777" w:rsidR="00EF2F77" w:rsidRPr="00EF2F77" w:rsidRDefault="00EF2F77" w:rsidP="00EF2F77">
      <w:r w:rsidRPr="00EF2F77">
        <w:t xml:space="preserve">• Councillor Donna Holt (Chair, Claygate Parish Council) </w:t>
      </w:r>
    </w:p>
    <w:p w14:paraId="3D2672CA" w14:textId="77777777" w:rsidR="00EF2F77" w:rsidRPr="00EF2F77" w:rsidRDefault="00EF2F77" w:rsidP="00EF2F77">
      <w:r w:rsidRPr="00EF2F77">
        <w:t xml:space="preserve">• Councillor Anthony Sheppard (Claygate Parish Council) </w:t>
      </w:r>
    </w:p>
    <w:p w14:paraId="070E7F7C" w14:textId="77777777" w:rsidR="00EF2F77" w:rsidRPr="00EF2F77" w:rsidRDefault="00EF2F77" w:rsidP="00EF2F77">
      <w:r w:rsidRPr="00EF2F77">
        <w:t xml:space="preserve">• Councillor Gil Bray (Claygate Parish Council) </w:t>
      </w:r>
    </w:p>
    <w:p w14:paraId="523D7231" w14:textId="77777777" w:rsidR="00EF2F77" w:rsidRPr="00EF2F77" w:rsidRDefault="00EF2F77" w:rsidP="00EF2F77">
      <w:r w:rsidRPr="00EF2F77">
        <w:t xml:space="preserve">• Councillor Michael Collon (Claygate Parish Council) </w:t>
      </w:r>
    </w:p>
    <w:p w14:paraId="1A5299D8" w14:textId="77777777" w:rsidR="00EF2F77" w:rsidRPr="00EF2F77" w:rsidRDefault="00EF2F77" w:rsidP="00EF2F77">
      <w:r w:rsidRPr="00EF2F77">
        <w:t xml:space="preserve">• Councillor Jenny French (Claygate Parish Council) </w:t>
      </w:r>
    </w:p>
    <w:p w14:paraId="6DE4B75A" w14:textId="77777777" w:rsidR="00EF2F77" w:rsidRPr="00EF2F77" w:rsidRDefault="00EF2F77" w:rsidP="00EF2F77">
      <w:r w:rsidRPr="00EF2F77">
        <w:t xml:space="preserve">• Dawn Crewe, Strategic Director, Elmbridge Borough Council </w:t>
      </w:r>
    </w:p>
    <w:p w14:paraId="7A5AE743" w14:textId="77777777" w:rsidR="00EF2F77" w:rsidRPr="00EF2F77" w:rsidRDefault="00EF2F77" w:rsidP="00EF2F77">
      <w:r w:rsidRPr="00EF2F77">
        <w:t xml:space="preserve">• Suzanne Parkes, Head of Planning &amp; Environmental Health, Elmbridge Borough Council </w:t>
      </w:r>
    </w:p>
    <w:p w14:paraId="0C66E104" w14:textId="77777777" w:rsidR="00EF2F77" w:rsidRPr="00EF2F77" w:rsidRDefault="00EF2F77" w:rsidP="00EF2F77">
      <w:r w:rsidRPr="00EF2F77">
        <w:rPr>
          <w:b/>
          <w:bCs/>
        </w:rPr>
        <w:t xml:space="preserve">Agenda: </w:t>
      </w:r>
    </w:p>
    <w:p w14:paraId="61D30AAD" w14:textId="77777777" w:rsidR="00EF2F77" w:rsidRPr="00EF2F77" w:rsidRDefault="00EF2F77" w:rsidP="00EF2F77">
      <w:r w:rsidRPr="00EF2F77">
        <w:t xml:space="preserve">1.Claygate The Way Forward </w:t>
      </w:r>
    </w:p>
    <w:p w14:paraId="784D7FD6" w14:textId="77777777" w:rsidR="00EF2F77" w:rsidRPr="00EF2F77" w:rsidRDefault="00EF2F77" w:rsidP="00EF2F77">
      <w:r w:rsidRPr="00EF2F77">
        <w:t xml:space="preserve">• Progress to date </w:t>
      </w:r>
    </w:p>
    <w:p w14:paraId="502E31A6" w14:textId="77777777" w:rsidR="00EF2F77" w:rsidRPr="00EF2F77" w:rsidRDefault="00EF2F77" w:rsidP="00EF2F77">
      <w:r w:rsidRPr="00EF2F77">
        <w:t xml:space="preserve">• Actions, Recommendations &amp; Further Research identified by CVA </w:t>
      </w:r>
    </w:p>
    <w:p w14:paraId="17337F5B" w14:textId="77777777" w:rsidR="00EF2F77" w:rsidRPr="00EF2F77" w:rsidRDefault="00EF2F77" w:rsidP="00EF2F77">
      <w:r w:rsidRPr="00EF2F77">
        <w:t xml:space="preserve">DH explained that broadly the CPC is minded to take on the work. It will formally vote on it on Thursday 18th July. There are a few things the CPC will clarify in our meeting on 18th July examples are: </w:t>
      </w:r>
    </w:p>
    <w:p w14:paraId="2DA97591" w14:textId="77777777" w:rsidR="00EF2F77" w:rsidRPr="00EF2F77" w:rsidRDefault="00EF2F77" w:rsidP="00EF2F77">
      <w:pPr>
        <w:numPr>
          <w:ilvl w:val="0"/>
          <w:numId w:val="9"/>
        </w:numPr>
      </w:pPr>
      <w:r w:rsidRPr="00EF2F77">
        <w:t xml:space="preserve">Encouraging development of 1/2 bed housing units and how this can be done </w:t>
      </w:r>
    </w:p>
    <w:p w14:paraId="590FF54B" w14:textId="77777777" w:rsidR="00EF2F77" w:rsidRPr="00EF2F77" w:rsidRDefault="00EF2F77" w:rsidP="00EF2F77">
      <w:pPr>
        <w:numPr>
          <w:ilvl w:val="0"/>
          <w:numId w:val="9"/>
        </w:numPr>
      </w:pPr>
      <w:r w:rsidRPr="00EF2F77">
        <w:t xml:space="preserve">Website and tech questions around how we may do this – Cllr Sam Bingham has been tasked with looking at this and will report back on Thursday 18th July </w:t>
      </w:r>
    </w:p>
    <w:p w14:paraId="5442323C" w14:textId="77777777" w:rsidR="00EF2F77" w:rsidRPr="00EF2F77" w:rsidRDefault="00EF2F77" w:rsidP="00EF2F77">
      <w:pPr>
        <w:numPr>
          <w:ilvl w:val="0"/>
          <w:numId w:val="9"/>
        </w:numPr>
      </w:pPr>
      <w:r w:rsidRPr="00EF2F77">
        <w:t xml:space="preserve">There are others but DH did not go in to them all </w:t>
      </w:r>
    </w:p>
    <w:p w14:paraId="0A8E0888" w14:textId="77777777" w:rsidR="00EF2F77" w:rsidRPr="00EF2F77" w:rsidRDefault="00EF2F77" w:rsidP="00EF2F77">
      <w:pPr>
        <w:numPr>
          <w:ilvl w:val="0"/>
          <w:numId w:val="9"/>
        </w:numPr>
      </w:pPr>
      <w:r w:rsidRPr="00EF2F77">
        <w:t xml:space="preserve">DH explained it’s clear that there are some specific CPC actions such as website but again CPC are minded that most of the actions they will co-ordinate or manage rather than do. </w:t>
      </w:r>
    </w:p>
    <w:p w14:paraId="05EA0FFE" w14:textId="77777777" w:rsidR="00EF2F77" w:rsidRPr="00EF2F77" w:rsidRDefault="00EF2F77" w:rsidP="00EF2F77">
      <w:pPr>
        <w:numPr>
          <w:ilvl w:val="0"/>
          <w:numId w:val="9"/>
        </w:numPr>
      </w:pPr>
      <w:r w:rsidRPr="00EF2F77">
        <w:lastRenderedPageBreak/>
        <w:t xml:space="preserve">GB explained there will be a governance structure in place to do this with various CVA volunteers in Working Groups reporting into the CPC committees. This governance structure will also be reviewed and agreed by the CPC on 18th July. </w:t>
      </w:r>
    </w:p>
    <w:p w14:paraId="7F743ACB" w14:textId="77777777" w:rsidR="00EF2F77" w:rsidRPr="00EF2F77" w:rsidRDefault="00EF2F77" w:rsidP="00EF2F77"/>
    <w:p w14:paraId="29006E71" w14:textId="77777777" w:rsidR="00EF2F77" w:rsidRPr="00EF2F77" w:rsidRDefault="00EF2F77" w:rsidP="00EF2F77">
      <w:r w:rsidRPr="00EF2F77">
        <w:t xml:space="preserve">• Next Steps </w:t>
      </w:r>
    </w:p>
    <w:p w14:paraId="10999FB9" w14:textId="77777777" w:rsidR="00EF2F77" w:rsidRPr="00EF2F77" w:rsidRDefault="00EF2F77" w:rsidP="00EF2F77">
      <w:pPr>
        <w:numPr>
          <w:ilvl w:val="0"/>
          <w:numId w:val="10"/>
        </w:numPr>
      </w:pPr>
      <w:r w:rsidRPr="00EF2F77">
        <w:t xml:space="preserve">DH advised that the CPC - following their offsite - are minded that we are producing a strategy and implementation plan with EBC but to be clarified on 18th July and it’s clear that some actions will be easier while others may take years to come to fruition. </w:t>
      </w:r>
    </w:p>
    <w:p w14:paraId="7091384C" w14:textId="13132A04" w:rsidR="00EF2F77" w:rsidRPr="00EF2F77" w:rsidRDefault="00EF2F77" w:rsidP="00EF2F77">
      <w:pPr>
        <w:numPr>
          <w:ilvl w:val="0"/>
          <w:numId w:val="10"/>
        </w:numPr>
      </w:pPr>
      <w:r w:rsidRPr="00EF2F77">
        <w:t>SP mentioned that</w:t>
      </w:r>
      <w:r>
        <w:t xml:space="preserve"> officers are also discussing the recommendations from the survey, identifying actions and areas of responsibility. It was mentioned that </w:t>
      </w:r>
      <w:del w:id="0" w:author="Suzanne Parkes" w:date="2024-08-06T11:20:00Z">
        <w:r w:rsidRPr="00EF2F77" w:rsidDel="00CA0E40">
          <w:delText xml:space="preserve"> </w:delText>
        </w:r>
      </w:del>
      <w:r w:rsidRPr="00EF2F77">
        <w:t xml:space="preserve">there are probably some </w:t>
      </w:r>
      <w:ins w:id="1" w:author="Suzanne Parkes" w:date="2024-08-05T15:11:00Z">
        <w:r>
          <w:t>‘</w:t>
        </w:r>
      </w:ins>
      <w:r w:rsidRPr="00EF2F77">
        <w:t>easy wins</w:t>
      </w:r>
      <w:ins w:id="2" w:author="Suzanne Parkes" w:date="2024-08-05T15:11:00Z">
        <w:r>
          <w:t>’</w:t>
        </w:r>
      </w:ins>
      <w:r w:rsidRPr="00EF2F77">
        <w:t xml:space="preserve"> that we </w:t>
      </w:r>
      <w:r>
        <w:t xml:space="preserve">can be implemented </w:t>
      </w:r>
      <w:r w:rsidR="005E357D">
        <w:t>fairly quickly</w:t>
      </w:r>
      <w:r>
        <w:t xml:space="preserve"> outside of the scope of the place-making work.</w:t>
      </w:r>
    </w:p>
    <w:p w14:paraId="0E29AF61" w14:textId="77777777" w:rsidR="00EF2F77" w:rsidRPr="00EF2F77" w:rsidRDefault="00EF2F77" w:rsidP="00EF2F77">
      <w:pPr>
        <w:numPr>
          <w:ilvl w:val="0"/>
          <w:numId w:val="10"/>
        </w:numPr>
      </w:pPr>
      <w:r w:rsidRPr="00EF2F77">
        <w:t xml:space="preserve">Next steps following adoption of the motions put forward on 18th July at CPC will be to review any actions with EBC that are theirs and develop the strategy and plan. </w:t>
      </w:r>
    </w:p>
    <w:p w14:paraId="7039C1C6" w14:textId="77777777" w:rsidR="00EF2F77" w:rsidRPr="00EF2F77" w:rsidRDefault="00EF2F77" w:rsidP="00EF2F77">
      <w:pPr>
        <w:numPr>
          <w:ilvl w:val="0"/>
          <w:numId w:val="10"/>
        </w:numPr>
      </w:pPr>
      <w:r w:rsidRPr="00EF2F77">
        <w:t xml:space="preserve">Progress should then be reviewed at our quarterly meetings. Action DH to liaise with DC and SP to start on this following 18th July decisions so we know exactly where we are. </w:t>
      </w:r>
    </w:p>
    <w:p w14:paraId="72CBC934" w14:textId="77777777" w:rsidR="00EF2F77" w:rsidRPr="00EF2F77" w:rsidRDefault="00EF2F77" w:rsidP="00EF2F77"/>
    <w:p w14:paraId="0EF2CEE6" w14:textId="77777777" w:rsidR="00EF2F77" w:rsidRPr="00EF2F77" w:rsidRDefault="00EF2F77" w:rsidP="00EF2F77">
      <w:r w:rsidRPr="00EF2F77">
        <w:rPr>
          <w:b/>
          <w:bCs/>
        </w:rPr>
        <w:t xml:space="preserve">2. Planning matters </w:t>
      </w:r>
    </w:p>
    <w:p w14:paraId="13F7FC8A" w14:textId="13A1B4C9" w:rsidR="00EF2F77" w:rsidRPr="005E357D" w:rsidRDefault="00EF2F77" w:rsidP="005E357D">
      <w:pPr>
        <w:numPr>
          <w:ilvl w:val="0"/>
          <w:numId w:val="11"/>
        </w:numPr>
        <w:rPr>
          <w:highlight w:val="yellow"/>
        </w:rPr>
      </w:pPr>
      <w:r w:rsidRPr="00EF2F77">
        <w:t xml:space="preserve">Station House – DH expressed the extreme dismay of the CPC regarding this application and that even though EBC know there is a severe parking problem they ignored it. Nor was it a good thing that one councillor in the East Area Planning chamber admitted that they did not know what an HMO was and then voted for it. </w:t>
      </w:r>
      <w:r w:rsidRPr="005E357D">
        <w:t xml:space="preserve">MR </w:t>
      </w:r>
      <w:r w:rsidR="005E357D" w:rsidRPr="005E357D">
        <w:t>acknowledged that whilst the decision made was unpopular, it was</w:t>
      </w:r>
      <w:ins w:id="3" w:author="Donna Holt" w:date="2024-08-07T07:48:00Z" w16du:dateUtc="2024-08-07T06:48:00Z">
        <w:r w:rsidR="00CB5BEF">
          <w:t>,</w:t>
        </w:r>
      </w:ins>
      <w:ins w:id="4" w:author="Suzanne Parkes" w:date="2024-08-05T15:57:00Z">
        <w:r w:rsidR="005E357D" w:rsidRPr="005E357D">
          <w:t xml:space="preserve"> </w:t>
        </w:r>
      </w:ins>
      <w:r w:rsidR="00CB5BEF">
        <w:t xml:space="preserve">in the opinion of EBC, </w:t>
      </w:r>
      <w:r w:rsidR="005E357D" w:rsidRPr="005E357D">
        <w:t xml:space="preserve">a sound decision with the committee </w:t>
      </w:r>
      <w:r w:rsidR="009921D2" w:rsidRPr="005E357D">
        <w:t>considering</w:t>
      </w:r>
      <w:r w:rsidR="005E357D" w:rsidRPr="005E357D">
        <w:t xml:space="preserve"> the details of the application, representations and other matters including</w:t>
      </w:r>
      <w:ins w:id="5" w:author="Dawn Lacey" w:date="2024-08-10T14:50:00Z" w16du:dateUtc="2024-08-10T13:50:00Z">
        <w:r w:rsidR="00523FE8">
          <w:t xml:space="preserve"> </w:t>
        </w:r>
      </w:ins>
      <w:r w:rsidR="005E357D" w:rsidRPr="005E357D">
        <w:t>the event of a</w:t>
      </w:r>
      <w:r w:rsidR="00014639">
        <w:t xml:space="preserve"> possible</w:t>
      </w:r>
      <w:r w:rsidR="005E357D" w:rsidRPr="005E357D">
        <w:t xml:space="preserve"> appeal</w:t>
      </w:r>
      <w:r w:rsidR="00CB5BEF">
        <w:t>. T</w:t>
      </w:r>
      <w:r w:rsidR="005E357D" w:rsidRPr="005E357D">
        <w:t xml:space="preserve">he risk of costs being awarded if the council was </w:t>
      </w:r>
      <w:r w:rsidR="00CB5BEF">
        <w:t xml:space="preserve">unsuccessful in an appeal was </w:t>
      </w:r>
      <w:r w:rsidR="005E357D" w:rsidRPr="005E357D">
        <w:t xml:space="preserve">deemed to have been unreasonable. </w:t>
      </w:r>
      <w:r w:rsidRPr="00EF2F77">
        <w:t xml:space="preserve"> </w:t>
      </w:r>
    </w:p>
    <w:p w14:paraId="2B9FE957" w14:textId="4B240702" w:rsidR="00EF2F77" w:rsidRPr="00EF2F77" w:rsidRDefault="00EF2F77" w:rsidP="00EF2F77">
      <w:pPr>
        <w:numPr>
          <w:ilvl w:val="0"/>
          <w:numId w:val="11"/>
        </w:numPr>
      </w:pPr>
      <w:r w:rsidRPr="00EF2F77">
        <w:t xml:space="preserve">11 Elm Gardens – GB showed the council the laminates he had pre-prepared regarding this site and how it would be totally incongruous with the surroundings. SP explained that </w:t>
      </w:r>
      <w:r w:rsidR="009921D2">
        <w:t xml:space="preserve">when determining planning applications, it was a professional view given not a personal one and that for most applications it is not a single officer decision but one that was reviewed by several officers. SP stated that </w:t>
      </w:r>
      <w:r>
        <w:t>the Compliance Team</w:t>
      </w:r>
      <w:r w:rsidRPr="00EF2F77">
        <w:t xml:space="preserve"> are now involved as a recent application had been turned down. EBC </w:t>
      </w:r>
      <w:r w:rsidR="00CB5BEF">
        <w:t xml:space="preserve">are </w:t>
      </w:r>
      <w:r w:rsidRPr="00EF2F77">
        <w:t xml:space="preserve">continuing to monitor the situation. </w:t>
      </w:r>
    </w:p>
    <w:p w14:paraId="30C772B7" w14:textId="77777777" w:rsidR="00EF2F77" w:rsidRPr="00EF2F77" w:rsidRDefault="00EF2F77" w:rsidP="00EF2F77">
      <w:pPr>
        <w:numPr>
          <w:ilvl w:val="0"/>
          <w:numId w:val="11"/>
        </w:numPr>
      </w:pPr>
      <w:r w:rsidRPr="00EF2F77">
        <w:t xml:space="preserve">AS suggested that it would be useful to run over a small number of decided applications with a senior EBC planning officer to develop learning. SP said she would consider this. </w:t>
      </w:r>
    </w:p>
    <w:p w14:paraId="6E88B496" w14:textId="77777777" w:rsidR="00EF2F77" w:rsidRPr="00EF2F77" w:rsidRDefault="00EF2F77" w:rsidP="00EF2F77">
      <w:pPr>
        <w:numPr>
          <w:ilvl w:val="0"/>
          <w:numId w:val="11"/>
        </w:numPr>
      </w:pPr>
      <w:r w:rsidRPr="00EF2F77">
        <w:t xml:space="preserve">PA Garage Sites – Foxwarren &amp; Holroyd Road. DH asked if EBC can meet with PA Housing to ask them to get on with their development on these sites. DC explained that they need to rebuild relationships with PA. The discussion is on the plan of things to do – DH asked that it is prioritised. </w:t>
      </w:r>
    </w:p>
    <w:p w14:paraId="169C01EA" w14:textId="77777777" w:rsidR="009921D2" w:rsidRDefault="00EF2F77" w:rsidP="00EF2F77">
      <w:pPr>
        <w:numPr>
          <w:ilvl w:val="0"/>
          <w:numId w:val="11"/>
        </w:numPr>
      </w:pPr>
      <w:r w:rsidRPr="00EF2F77">
        <w:lastRenderedPageBreak/>
        <w:t xml:space="preserve">Hook Park (Chessington) - SP explained </w:t>
      </w:r>
      <w:r>
        <w:t xml:space="preserve">that as far as she was aware, the Royal Borough of Kingston Upon Thames </w:t>
      </w:r>
      <w:r w:rsidR="009921D2">
        <w:t xml:space="preserve">were not proposing to allocate the site in their Local Plan and that this was not a development that they supported / were encouraging to come forward. Any application would therefore be speculative and would need to be considered under the relevant local and national policy frameworks. It was unknown whether the position would change with the new NPPF and whether the site would be considered ‘grey-belt’. </w:t>
      </w:r>
    </w:p>
    <w:p w14:paraId="09FE11D9" w14:textId="79E46AAB" w:rsidR="00EF2F77" w:rsidRDefault="009921D2" w:rsidP="009921D2">
      <w:r>
        <w:t xml:space="preserve">SP stated that EBC would respond if / when required either via the Kingston Local Plan or a planning application and would be able to respond on matters such as the impact of any proposal on schools, health care and other infrastructure provision. </w:t>
      </w:r>
    </w:p>
    <w:p w14:paraId="28339D91" w14:textId="702A9852" w:rsidR="00EF2F77" w:rsidRPr="00EF2F77" w:rsidRDefault="00EF2F77" w:rsidP="007C199F">
      <w:pPr>
        <w:numPr>
          <w:ilvl w:val="0"/>
          <w:numId w:val="12"/>
        </w:numPr>
      </w:pPr>
      <w:r w:rsidRPr="00EF2F77">
        <w:t>SP cautioned regarding listening to developers</w:t>
      </w:r>
      <w:r w:rsidR="009921D2">
        <w:t xml:space="preserve"> promoting developments </w:t>
      </w:r>
      <w:r w:rsidR="007C199F">
        <w:t xml:space="preserve">as they tend to highlight the positives of any development seeking to </w:t>
      </w:r>
      <w:r w:rsidRPr="00EF2F77">
        <w:t>stoke up interest and support</w:t>
      </w:r>
      <w:ins w:id="6" w:author="Suzanne Parkes" w:date="2024-08-05T16:10:00Z">
        <w:r w:rsidR="007C199F">
          <w:t>.</w:t>
        </w:r>
      </w:ins>
    </w:p>
    <w:p w14:paraId="5F309EC9" w14:textId="76A150E2" w:rsidR="00EF2F77" w:rsidRPr="00EF2F77" w:rsidRDefault="00EF2F77" w:rsidP="00EF2F77">
      <w:pPr>
        <w:numPr>
          <w:ilvl w:val="0"/>
          <w:numId w:val="12"/>
        </w:numPr>
      </w:pPr>
      <w:r w:rsidRPr="00EF2F77">
        <w:t>DH brought up householder applications and the fact that when we object these don’t go to East Area any more</w:t>
      </w:r>
      <w:r w:rsidR="008122A2">
        <w:t>. W</w:t>
      </w:r>
      <w:r w:rsidRPr="00EF2F77">
        <w:t xml:space="preserve">e will be discussing at </w:t>
      </w:r>
      <w:r w:rsidR="008122A2">
        <w:t>P</w:t>
      </w:r>
      <w:r w:rsidRPr="00EF2F77">
        <w:t xml:space="preserve">lanning </w:t>
      </w:r>
      <w:r w:rsidR="008122A2">
        <w:t xml:space="preserve">Committee </w:t>
      </w:r>
      <w:r w:rsidRPr="00EF2F77">
        <w:t xml:space="preserve">whether we think this is right. </w:t>
      </w:r>
    </w:p>
    <w:p w14:paraId="6748806D" w14:textId="4C7E7467" w:rsidR="00EF2F77" w:rsidRPr="00EF2F77" w:rsidRDefault="00EF2F77" w:rsidP="007C199F">
      <w:pPr>
        <w:numPr>
          <w:ilvl w:val="0"/>
          <w:numId w:val="12"/>
        </w:numPr>
      </w:pPr>
      <w:r w:rsidRPr="00EF2F77">
        <w:t>MC – the Local vs District centre debate rumbles on</w:t>
      </w:r>
      <w:r w:rsidR="007C199F">
        <w:t xml:space="preserve"> but </w:t>
      </w:r>
      <w:r w:rsidR="007C199F" w:rsidRPr="00523FE8">
        <w:rPr>
          <w:strike/>
        </w:rPr>
        <w:t>that</w:t>
      </w:r>
      <w:r w:rsidR="007C199F">
        <w:t xml:space="preserve"> he had met with SP to discuss the previous day. </w:t>
      </w:r>
      <w:r w:rsidRPr="00EF2F77">
        <w:t xml:space="preserve">EBC will not change the Local Plan </w:t>
      </w:r>
      <w:r w:rsidR="007C199F">
        <w:t xml:space="preserve">however, CPC may have an opportunity to raise </w:t>
      </w:r>
      <w:r w:rsidR="00E76BBC">
        <w:t xml:space="preserve"> during </w:t>
      </w:r>
      <w:r w:rsidRPr="00EF2F77">
        <w:t>Stage 3</w:t>
      </w:r>
      <w:r w:rsidR="007C199F">
        <w:t xml:space="preserve"> of the Local Plan Examination if raised by the Inspector as part of her MIQs (Matters, Issues and Questions) particularly if </w:t>
      </w:r>
      <w:r w:rsidRPr="00EF2F77">
        <w:t>Cobham being reclassified as a Town from a District</w:t>
      </w:r>
      <w:r w:rsidR="007C199F">
        <w:t xml:space="preserve"> is discussed</w:t>
      </w:r>
      <w:r w:rsidRPr="00EF2F77">
        <w:t>. DH said she could not understand why they don’t just change it when they say it means nothing for the ability to develop large plots within the village centre. SP raised the point that we had not objected at the right time</w:t>
      </w:r>
      <w:r w:rsidR="007C199F">
        <w:t xml:space="preserve"> and had discussed with MC the Council’s position</w:t>
      </w:r>
      <w:r w:rsidRPr="00EF2F77">
        <w:t xml:space="preserve">. </w:t>
      </w:r>
    </w:p>
    <w:p w14:paraId="6373B5A7" w14:textId="77777777" w:rsidR="00EF2F77" w:rsidRPr="00EF2F77" w:rsidRDefault="00EF2F77" w:rsidP="00EF2F77"/>
    <w:p w14:paraId="690CC2A0" w14:textId="77777777" w:rsidR="00EF2F77" w:rsidRPr="00EF2F77" w:rsidRDefault="00EF2F77" w:rsidP="00EF2F77">
      <w:r w:rsidRPr="00EF2F77">
        <w:rPr>
          <w:b/>
          <w:bCs/>
        </w:rPr>
        <w:t xml:space="preserve">3. Environmental Matters </w:t>
      </w:r>
    </w:p>
    <w:p w14:paraId="299350BD" w14:textId="77777777" w:rsidR="00EF2F77" w:rsidRPr="00EF2F77" w:rsidRDefault="00EF2F77" w:rsidP="00EF2F77">
      <w:r w:rsidRPr="00EF2F77">
        <w:t xml:space="preserve">• Garages Holroyd Road (rats) </w:t>
      </w:r>
    </w:p>
    <w:p w14:paraId="138D299F" w14:textId="77777777" w:rsidR="00EF2F77" w:rsidRPr="00EF2F77" w:rsidRDefault="00EF2F77" w:rsidP="00EF2F77">
      <w:pPr>
        <w:numPr>
          <w:ilvl w:val="0"/>
          <w:numId w:val="13"/>
        </w:numPr>
      </w:pPr>
      <w:r w:rsidRPr="00EF2F77">
        <w:t xml:space="preserve">DH asked that the matter be dealt with urgently as a public health matter. The CPC are getting more and more complaints from residents about rats at the site. </w:t>
      </w:r>
    </w:p>
    <w:p w14:paraId="29826CC3" w14:textId="77777777" w:rsidR="00EF2F77" w:rsidRPr="00EF2F77" w:rsidRDefault="00EF2F77" w:rsidP="00EF2F77">
      <w:pPr>
        <w:numPr>
          <w:ilvl w:val="0"/>
          <w:numId w:val="13"/>
        </w:numPr>
      </w:pPr>
      <w:r w:rsidRPr="00EF2F77">
        <w:t xml:space="preserve">This cannot wait for PA Housing to deal with. </w:t>
      </w:r>
    </w:p>
    <w:p w14:paraId="0B9350EE" w14:textId="77777777" w:rsidR="00EF2F77" w:rsidRPr="00EF2F77" w:rsidRDefault="00EF2F77" w:rsidP="00EF2F77">
      <w:pPr>
        <w:numPr>
          <w:ilvl w:val="0"/>
          <w:numId w:val="13"/>
        </w:numPr>
      </w:pPr>
      <w:r w:rsidRPr="00EF2F77">
        <w:t xml:space="preserve">DC will discuss with the Environmental Health Dept who deal with this and take action. </w:t>
      </w:r>
    </w:p>
    <w:p w14:paraId="2D947701" w14:textId="77777777" w:rsidR="00EF2F77" w:rsidRPr="00EF2F77" w:rsidRDefault="00EF2F77" w:rsidP="00EF2F77"/>
    <w:p w14:paraId="33A63236" w14:textId="77777777" w:rsidR="00EF2F77" w:rsidRPr="00EF2F77" w:rsidRDefault="00EF2F77" w:rsidP="00EF2F77">
      <w:r w:rsidRPr="00EF2F77">
        <w:rPr>
          <w:b/>
          <w:bCs/>
        </w:rPr>
        <w:t xml:space="preserve">4. The Claygate Market </w:t>
      </w:r>
    </w:p>
    <w:p w14:paraId="09E11B16" w14:textId="77777777" w:rsidR="00EF2F77" w:rsidRPr="00EF2F77" w:rsidRDefault="00EF2F77" w:rsidP="00EF2F77">
      <w:pPr>
        <w:numPr>
          <w:ilvl w:val="0"/>
          <w:numId w:val="14"/>
        </w:numPr>
      </w:pPr>
      <w:r w:rsidRPr="00EF2F77">
        <w:t xml:space="preserve">DH – CPC thought it was generally successful and very much welcomed by the CPC. </w:t>
      </w:r>
    </w:p>
    <w:p w14:paraId="1D10FB3F" w14:textId="77777777" w:rsidR="00E949F2" w:rsidRDefault="00EF2F77" w:rsidP="00EF2F77">
      <w:pPr>
        <w:numPr>
          <w:ilvl w:val="1"/>
          <w:numId w:val="14"/>
        </w:numPr>
        <w:rPr>
          <w:ins w:id="7" w:author="Donna Holt" w:date="2024-08-07T08:03:00Z" w16du:dateUtc="2024-08-07T07:03:00Z"/>
        </w:rPr>
      </w:pPr>
      <w:r w:rsidRPr="00EF2F77">
        <w:t xml:space="preserve">However: </w:t>
      </w:r>
    </w:p>
    <w:p w14:paraId="1BD8C9D3" w14:textId="71A9E05B" w:rsidR="00EF2F77" w:rsidRPr="00EF2F77" w:rsidRDefault="00EF2F77" w:rsidP="00523FE8">
      <w:pPr>
        <w:numPr>
          <w:ilvl w:val="1"/>
          <w:numId w:val="18"/>
        </w:numPr>
      </w:pPr>
      <w:r w:rsidRPr="00EF2F77">
        <w:t xml:space="preserve">There was no charity stall with matched funding to £250. </w:t>
      </w:r>
    </w:p>
    <w:p w14:paraId="66C36B48" w14:textId="77777777" w:rsidR="00EF2F77" w:rsidRPr="00EF2F77" w:rsidRDefault="00EF2F77" w:rsidP="00523FE8">
      <w:pPr>
        <w:numPr>
          <w:ilvl w:val="1"/>
          <w:numId w:val="18"/>
        </w:numPr>
      </w:pPr>
      <w:r w:rsidRPr="00EF2F77">
        <w:t xml:space="preserve">All profits going to the organiser. </w:t>
      </w:r>
    </w:p>
    <w:p w14:paraId="71F79BDE" w14:textId="0D6F1DD9" w:rsidR="00EF2F77" w:rsidRPr="00EF2F77" w:rsidRDefault="00EF2F77" w:rsidP="00523FE8">
      <w:pPr>
        <w:numPr>
          <w:ilvl w:val="1"/>
          <w:numId w:val="18"/>
        </w:numPr>
      </w:pPr>
      <w:r w:rsidRPr="00EF2F77">
        <w:lastRenderedPageBreak/>
        <w:t xml:space="preserve">People could not see butchers and other shops who had tables out as parking was not suspended down the rest of </w:t>
      </w:r>
      <w:ins w:id="8" w:author="Gil Bray" w:date="2024-08-07T08:43:00Z" w16du:dateUtc="2024-08-07T07:43:00Z">
        <w:r w:rsidR="005D15E8">
          <w:t>T</w:t>
        </w:r>
      </w:ins>
      <w:del w:id="9" w:author="Gil Bray" w:date="2024-08-07T08:43:00Z" w16du:dateUtc="2024-08-07T07:43:00Z">
        <w:r w:rsidRPr="00EF2F77" w:rsidDel="005D15E8">
          <w:delText>t</w:delText>
        </w:r>
      </w:del>
      <w:r w:rsidRPr="00EF2F77">
        <w:t xml:space="preserve">he </w:t>
      </w:r>
      <w:ins w:id="10" w:author="Gil Bray" w:date="2024-08-07T08:43:00Z" w16du:dateUtc="2024-08-07T07:43:00Z">
        <w:r w:rsidR="005D15E8">
          <w:t>P</w:t>
        </w:r>
      </w:ins>
      <w:del w:id="11" w:author="Gil Bray" w:date="2024-08-07T08:43:00Z" w16du:dateUtc="2024-08-07T07:43:00Z">
        <w:r w:rsidRPr="00EF2F77" w:rsidDel="005D15E8">
          <w:delText>p</w:delText>
        </w:r>
      </w:del>
      <w:r w:rsidRPr="00EF2F77">
        <w:t xml:space="preserve">arade. </w:t>
      </w:r>
    </w:p>
    <w:p w14:paraId="4323975F" w14:textId="77777777" w:rsidR="00EF2F77" w:rsidRPr="00EF2F77" w:rsidRDefault="00EF2F77" w:rsidP="00523FE8">
      <w:pPr>
        <w:numPr>
          <w:ilvl w:val="1"/>
          <w:numId w:val="18"/>
        </w:numPr>
      </w:pPr>
      <w:r w:rsidRPr="00EF2F77">
        <w:t xml:space="preserve">The butcher was told a stall cost £40 when DH was told stalls were £25. </w:t>
      </w:r>
    </w:p>
    <w:p w14:paraId="2184C5A5" w14:textId="1F9E5D7D" w:rsidR="00EF2F77" w:rsidRPr="00EF2F77" w:rsidRDefault="00EF2F77" w:rsidP="00523FE8">
      <w:pPr>
        <w:numPr>
          <w:ilvl w:val="1"/>
          <w:numId w:val="18"/>
        </w:numPr>
      </w:pPr>
      <w:r w:rsidRPr="00EF2F77">
        <w:t xml:space="preserve">DH will progress these learning points and feedback with the organisers via the Shops group. </w:t>
      </w:r>
    </w:p>
    <w:p w14:paraId="7D9EFC2A" w14:textId="77777777" w:rsidR="00EF2F77" w:rsidRPr="00EF2F77" w:rsidRDefault="00EF2F77" w:rsidP="00EF2F77"/>
    <w:p w14:paraId="573CE46C" w14:textId="77777777" w:rsidR="00EF2F77" w:rsidRPr="00EF2F77" w:rsidRDefault="00EF2F77" w:rsidP="00EF2F77">
      <w:r w:rsidRPr="00EF2F77">
        <w:rPr>
          <w:b/>
          <w:bCs/>
        </w:rPr>
        <w:t xml:space="preserve">5. Community Centre Update </w:t>
      </w:r>
    </w:p>
    <w:p w14:paraId="5613E52A" w14:textId="7ED6E146" w:rsidR="00EF2F77" w:rsidRPr="00EF2F77" w:rsidRDefault="00EF2F77" w:rsidP="00EF2F77">
      <w:pPr>
        <w:numPr>
          <w:ilvl w:val="0"/>
          <w:numId w:val="15"/>
        </w:numPr>
      </w:pPr>
      <w:r w:rsidRPr="00EF2F77">
        <w:t xml:space="preserve">DH – we are still hearing comments that the </w:t>
      </w:r>
      <w:r w:rsidR="00617B91">
        <w:t>C</w:t>
      </w:r>
      <w:r w:rsidRPr="00EF2F77">
        <w:t xml:space="preserve">ommunity </w:t>
      </w:r>
      <w:r w:rsidR="00617B91">
        <w:t>C</w:t>
      </w:r>
      <w:r w:rsidRPr="00EF2F77">
        <w:t xml:space="preserve">entre has been “taken over” by Dementia Services. </w:t>
      </w:r>
    </w:p>
    <w:p w14:paraId="544B659B" w14:textId="77777777" w:rsidR="00EF2F77" w:rsidRPr="00EF2F77" w:rsidRDefault="00EF2F77" w:rsidP="00EF2F77">
      <w:pPr>
        <w:numPr>
          <w:ilvl w:val="0"/>
          <w:numId w:val="15"/>
        </w:numPr>
      </w:pPr>
      <w:r w:rsidRPr="00EF2F77">
        <w:t xml:space="preserve">We would like to look into allowing people to use the meal service more widely - people still feel very concerned that they have been pushed into the reception and coffee bar area and the food there is not as good. </w:t>
      </w:r>
    </w:p>
    <w:p w14:paraId="6B85D3FB" w14:textId="77777777" w:rsidR="00EF2F77" w:rsidRPr="00EF2F77" w:rsidRDefault="00EF2F77" w:rsidP="00EF2F77">
      <w:pPr>
        <w:numPr>
          <w:ilvl w:val="0"/>
          <w:numId w:val="15"/>
        </w:numPr>
      </w:pPr>
      <w:r w:rsidRPr="00EF2F77">
        <w:t xml:space="preserve">Further integration work is necessary especially at lunchtimes. </w:t>
      </w:r>
    </w:p>
    <w:p w14:paraId="60B07921" w14:textId="72A84846" w:rsidR="007C199F" w:rsidRDefault="00EF2F77" w:rsidP="007C199F">
      <w:pPr>
        <w:numPr>
          <w:ilvl w:val="0"/>
          <w:numId w:val="15"/>
        </w:numPr>
      </w:pPr>
      <w:r w:rsidRPr="00EF2F77">
        <w:t>DC</w:t>
      </w:r>
      <w:r w:rsidR="007C199F">
        <w:t xml:space="preserve"> explained the reasons for the delay in the review but that Vicky Wise was now taking forward with the emphasis on how the Council will </w:t>
      </w:r>
      <w:r w:rsidRPr="00EF2F77">
        <w:t>help the 9% of the population that</w:t>
      </w:r>
      <w:r w:rsidR="007C199F">
        <w:t xml:space="preserve"> are in</w:t>
      </w:r>
      <w:r w:rsidRPr="00EF2F77">
        <w:t xml:space="preserve"> need rather than the 2% that use </w:t>
      </w:r>
      <w:r w:rsidR="007C199F">
        <w:t xml:space="preserve">the </w:t>
      </w:r>
      <w:r w:rsidR="00E76BBC">
        <w:t xml:space="preserve">centres and that the </w:t>
      </w:r>
      <w:ins w:id="12" w:author="Gil Bray" w:date="2024-08-07T08:44:00Z" w16du:dateUtc="2024-08-07T07:44:00Z">
        <w:r w:rsidR="0001488C">
          <w:t>C</w:t>
        </w:r>
      </w:ins>
      <w:del w:id="13" w:author="Gil Bray" w:date="2024-08-07T08:44:00Z" w16du:dateUtc="2024-08-07T07:44:00Z">
        <w:r w:rsidR="00E76BBC" w:rsidDel="0001488C">
          <w:delText>c</w:delText>
        </w:r>
      </w:del>
      <w:r w:rsidR="00E76BBC">
        <w:t>ouncil would be looking to  t</w:t>
      </w:r>
      <w:r w:rsidR="007C199F">
        <w:t>ak</w:t>
      </w:r>
      <w:r w:rsidR="00E76BBC">
        <w:t>e</w:t>
      </w:r>
      <w:r w:rsidR="007C199F">
        <w:t xml:space="preserve"> a more coordinated approach with the volunteer sector and other providers. It was agreed that a meeting with DH would be arranged</w:t>
      </w:r>
      <w:del w:id="14" w:author="Suzanne Parkes" w:date="2024-08-05T16:18:00Z">
        <w:r w:rsidRPr="00EF2F77" w:rsidDel="007C199F">
          <w:delText>.</w:delText>
        </w:r>
      </w:del>
    </w:p>
    <w:p w14:paraId="08223AE0" w14:textId="5C7BA78F" w:rsidR="00EF2F77" w:rsidRPr="00EF2F77" w:rsidRDefault="007C199F" w:rsidP="007C199F">
      <w:pPr>
        <w:numPr>
          <w:ilvl w:val="0"/>
          <w:numId w:val="15"/>
        </w:numPr>
      </w:pPr>
      <w:r>
        <w:t xml:space="preserve">DC explained that the designation of </w:t>
      </w:r>
      <w:r w:rsidR="00D47280">
        <w:t xml:space="preserve">Warm Hubs </w:t>
      </w:r>
      <w:r w:rsidR="00E76BBC">
        <w:t>was</w:t>
      </w:r>
      <w:r w:rsidR="00D47280">
        <w:t xml:space="preserve"> drive</w:t>
      </w:r>
      <w:r w:rsidR="00CB5BEF">
        <w:t>n</w:t>
      </w:r>
      <w:r w:rsidR="00D47280">
        <w:t xml:space="preserve"> by SCC and the Council were informed where these would be across the borough. DC agreed that the council would keep CPC informed of where these will be once discussed with SCC.  </w:t>
      </w:r>
      <w:r>
        <w:t xml:space="preserve"> </w:t>
      </w:r>
      <w:r w:rsidR="00EF2F77" w:rsidRPr="00EF2F77">
        <w:t xml:space="preserve"> </w:t>
      </w:r>
    </w:p>
    <w:p w14:paraId="24394C10" w14:textId="77777777" w:rsidR="00EF2F77" w:rsidRPr="00EF2F77" w:rsidRDefault="00EF2F77" w:rsidP="00EF2F77"/>
    <w:p w14:paraId="4527CD7D" w14:textId="77777777" w:rsidR="00EF2F77" w:rsidRPr="00EF2F77" w:rsidRDefault="00EF2F77" w:rsidP="00EF2F77">
      <w:r w:rsidRPr="00EF2F77">
        <w:rPr>
          <w:b/>
          <w:bCs/>
        </w:rPr>
        <w:t xml:space="preserve">6.Winning Horse ACV application – </w:t>
      </w:r>
    </w:p>
    <w:p w14:paraId="23031FC9" w14:textId="77777777" w:rsidR="00EF2F77" w:rsidRPr="00EF2F77" w:rsidRDefault="00EF2F77" w:rsidP="00EF2F77"/>
    <w:p w14:paraId="37B40205" w14:textId="6E5A4E35" w:rsidR="00CB5BEF" w:rsidRPr="00EF2F77" w:rsidRDefault="00EF2F77" w:rsidP="00CB5BEF">
      <w:pPr>
        <w:numPr>
          <w:ilvl w:val="0"/>
          <w:numId w:val="16"/>
        </w:numPr>
      </w:pPr>
      <w:r w:rsidRPr="00EF2F77">
        <w:t xml:space="preserve">DH had wanted to clarify the renewal process but it is not really CPC business. She doesn’t need to cover this item. As secretary of the CCBS she is progressing the item offline with Sarah Kingston of EBC. </w:t>
      </w:r>
      <w:r w:rsidR="00CB5BEF">
        <w:t>M</w:t>
      </w:r>
      <w:r w:rsidR="00014639">
        <w:t>R</w:t>
      </w:r>
      <w:r w:rsidR="00CB5BEF">
        <w:t xml:space="preserve"> asked whether there was a threat to </w:t>
      </w:r>
      <w:r w:rsidR="00E949F2">
        <w:t xml:space="preserve">the Community Centre or </w:t>
      </w:r>
      <w:r w:rsidR="00CB5BEF">
        <w:t>other businesses in Claygate. This matter was discussed at this point</w:t>
      </w:r>
      <w:r w:rsidR="00E949F2">
        <w:t>,</w:t>
      </w:r>
      <w:r w:rsidR="00CB5BEF">
        <w:t xml:space="preserve"> but is recorded in AOB given it is not EBC-CPC business</w:t>
      </w:r>
      <w:r w:rsidR="00E949F2">
        <w:t>, rather a Claygate Community Benefit Society-EBC matter</w:t>
      </w:r>
      <w:r w:rsidR="00CB5BEF">
        <w:t xml:space="preserve">. </w:t>
      </w:r>
    </w:p>
    <w:p w14:paraId="6AC0F0E9" w14:textId="77777777" w:rsidR="00EF2F77" w:rsidRPr="00EF2F77" w:rsidRDefault="00EF2F77" w:rsidP="00EF2F77"/>
    <w:p w14:paraId="06E7124F" w14:textId="77777777" w:rsidR="00EF2F77" w:rsidRPr="00EF2F77" w:rsidRDefault="00EF2F77" w:rsidP="00EF2F77">
      <w:r w:rsidRPr="00EF2F77">
        <w:rPr>
          <w:b/>
          <w:bCs/>
        </w:rPr>
        <w:t xml:space="preserve">7. Progress with the Local Plan work </w:t>
      </w:r>
    </w:p>
    <w:p w14:paraId="69B625A2" w14:textId="2C4571A6" w:rsidR="00EF2F77" w:rsidRPr="00EF2F77" w:rsidRDefault="00EF2F77" w:rsidP="00EF2F77">
      <w:pPr>
        <w:numPr>
          <w:ilvl w:val="0"/>
          <w:numId w:val="17"/>
        </w:numPr>
      </w:pPr>
      <w:r w:rsidRPr="00EF2F77">
        <w:t>AS asked whether in their view the Local Plan review was going well or not? What are the risks that we might need to go back to the drawing board? MR said he did not want to speculate</w:t>
      </w:r>
      <w:r w:rsidR="00D47280">
        <w:t xml:space="preserve"> in advance of the interim finding letter from Stage 2 of the examination process</w:t>
      </w:r>
      <w:r w:rsidRPr="00EF2F77">
        <w:t xml:space="preserve">. </w:t>
      </w:r>
    </w:p>
    <w:p w14:paraId="0BCE95E4" w14:textId="43FA2AF3" w:rsidR="00EF2F77" w:rsidRPr="00EF2F77" w:rsidRDefault="00EF2F77" w:rsidP="00EF2F77">
      <w:pPr>
        <w:numPr>
          <w:ilvl w:val="0"/>
          <w:numId w:val="17"/>
        </w:numPr>
      </w:pPr>
      <w:r w:rsidRPr="00EF2F77">
        <w:lastRenderedPageBreak/>
        <w:t xml:space="preserve">GB asked why the rework of the housing trajectory figures? SP explained that the </w:t>
      </w:r>
      <w:ins w:id="15" w:author="Gil Bray" w:date="2024-08-07T08:45:00Z" w16du:dateUtc="2024-08-07T07:45:00Z">
        <w:r w:rsidR="009F3185">
          <w:t>I</w:t>
        </w:r>
      </w:ins>
      <w:del w:id="16" w:author="Gil Bray" w:date="2024-08-07T08:45:00Z" w16du:dateUtc="2024-08-07T07:45:00Z">
        <w:r w:rsidRPr="00EF2F77" w:rsidDel="009F3185">
          <w:delText>i</w:delText>
        </w:r>
      </w:del>
      <w:r w:rsidRPr="00EF2F77">
        <w:t>nspector had asked EBC to rework their planning trajectory figures for another 2 years as it had been 18 months since the original baseline was produced in 2022</w:t>
      </w:r>
      <w:r w:rsidR="00D47280">
        <w:t xml:space="preserve"> and that all Local Plan authorities are asked to show a 15-year housing land supply for the date of adoption of the plan</w:t>
      </w:r>
      <w:r w:rsidRPr="00EF2F77">
        <w:t xml:space="preserve">. It had been impossible to do that work “on the fly” </w:t>
      </w:r>
      <w:r w:rsidR="002A1348">
        <w:t xml:space="preserve"> as officers were involved in the examination and it needed careful consideration taking into account for example, the </w:t>
      </w:r>
      <w:r w:rsidRPr="00EF2F77">
        <w:t xml:space="preserve"> decision regarding Land North of Raleigh Drive</w:t>
      </w:r>
      <w:r w:rsidR="002A1348">
        <w:t xml:space="preserve"> which had been issued the week prior. </w:t>
      </w:r>
      <w:del w:id="17" w:author="Suzanne Parkes" w:date="2024-08-05T16:46:00Z">
        <w:r w:rsidRPr="00EF2F77" w:rsidDel="002A1348">
          <w:delText>.</w:delText>
        </w:r>
      </w:del>
      <w:r w:rsidRPr="00EF2F77">
        <w:t xml:space="preserve"> </w:t>
      </w:r>
    </w:p>
    <w:p w14:paraId="0F58FDBC" w14:textId="77777777" w:rsidR="00EF2F77" w:rsidRPr="00EF2F77" w:rsidRDefault="00EF2F77" w:rsidP="00EF2F77"/>
    <w:p w14:paraId="77B59CA6" w14:textId="77777777" w:rsidR="00E76BBC" w:rsidRPr="00523FE8" w:rsidRDefault="00EF2F77" w:rsidP="00EF2F77">
      <w:r w:rsidRPr="00523FE8">
        <w:t xml:space="preserve">8. </w:t>
      </w:r>
      <w:r w:rsidR="00E76BBC" w:rsidRPr="00523FE8">
        <w:t>AOB</w:t>
      </w:r>
    </w:p>
    <w:p w14:paraId="7B4D2255" w14:textId="5841EEDF" w:rsidR="00E76BBC" w:rsidRPr="00523FE8" w:rsidDel="00E949F2" w:rsidRDefault="00E76BBC" w:rsidP="00E949F2">
      <w:pPr>
        <w:numPr>
          <w:ilvl w:val="0"/>
          <w:numId w:val="16"/>
        </w:numPr>
        <w:rPr>
          <w:del w:id="18" w:author="Donna Holt" w:date="2024-08-07T07:58:00Z" w16du:dateUtc="2024-08-07T06:58:00Z"/>
        </w:rPr>
      </w:pPr>
      <w:r w:rsidRPr="00523FE8">
        <w:t>MR asked whether the CPC felt whether the proposed offer would be in competition with the community centre</w:t>
      </w:r>
      <w:r w:rsidR="00E949F2" w:rsidRPr="00523FE8">
        <w:t xml:space="preserve"> or other businesses in Claygate</w:t>
      </w:r>
      <w:r w:rsidRPr="00523FE8">
        <w:t>. DH explained that we certainly do not think there is any overlap with the Community Centre</w:t>
      </w:r>
      <w:r w:rsidR="00654ADC" w:rsidRPr="00523FE8">
        <w:t>. O</w:t>
      </w:r>
      <w:r w:rsidRPr="00523FE8">
        <w:t xml:space="preserve">ur business case </w:t>
      </w:r>
      <w:r w:rsidR="00654ADC" w:rsidRPr="00523FE8">
        <w:t xml:space="preserve">describes </w:t>
      </w:r>
      <w:r w:rsidRPr="00523FE8">
        <w:t>it as being “full up” with 380 members and 140 regular Demetia Services people. In terms of other businesses the café/bar is only one aspect of what we plan to offer and there are many other things planned</w:t>
      </w:r>
      <w:ins w:id="19" w:author="Gil Bray" w:date="2024-08-07T08:47:00Z" w16du:dateUtc="2024-08-07T07:47:00Z">
        <w:r w:rsidR="002B37CC" w:rsidRPr="00523FE8">
          <w:t xml:space="preserve"> </w:t>
        </w:r>
      </w:ins>
      <w:del w:id="20" w:author="Donna Holt" w:date="2024-08-07T07:58:00Z" w16du:dateUtc="2024-08-07T06:58:00Z">
        <w:r w:rsidRPr="00523FE8" w:rsidDel="00E949F2">
          <w:delText xml:space="preserve"> </w:delText>
        </w:r>
      </w:del>
    </w:p>
    <w:p w14:paraId="592B2252" w14:textId="77777777" w:rsidR="00E76BBC" w:rsidRPr="00523FE8" w:rsidRDefault="00E76BBC" w:rsidP="00E949F2">
      <w:pPr>
        <w:numPr>
          <w:ilvl w:val="0"/>
          <w:numId w:val="16"/>
        </w:numPr>
      </w:pPr>
      <w:r w:rsidRPr="00523FE8">
        <w:t xml:space="preserve">especially for other demographics. </w:t>
      </w:r>
    </w:p>
    <w:p w14:paraId="66D07EFA" w14:textId="77777777" w:rsidR="00E76BBC" w:rsidRPr="00523FE8" w:rsidRDefault="00E76BBC" w:rsidP="00E76BBC">
      <w:pPr>
        <w:numPr>
          <w:ilvl w:val="0"/>
          <w:numId w:val="16"/>
        </w:numPr>
      </w:pPr>
      <w:r w:rsidRPr="00523FE8">
        <w:t xml:space="preserve">DH asked if there is any pre-app happening regarding the site. MR explained that there was not, due to it being an Asset of Community Value (ACV). DH explained that the ACV was being renewed so hopefully that will remain the case. </w:t>
      </w:r>
    </w:p>
    <w:p w14:paraId="67A418D5" w14:textId="77777777" w:rsidR="00E76BBC" w:rsidRPr="00523FE8" w:rsidRDefault="00E76BBC" w:rsidP="00E76BBC">
      <w:pPr>
        <w:numPr>
          <w:ilvl w:val="0"/>
          <w:numId w:val="16"/>
        </w:numPr>
      </w:pPr>
      <w:r w:rsidRPr="00523FE8">
        <w:t xml:space="preserve">DH - We do need a letter from EBC supporting the initiative as it is one of the things stipulated by grant funders that helps us. How do we get that? MR stated that he would need to see a robust business case. DH stated that one exists which has been fully reviewed by an accountant. It is in the final stages of development and should be fully ready in the next 2 weeks. </w:t>
      </w:r>
    </w:p>
    <w:p w14:paraId="1D597F52" w14:textId="77777777" w:rsidR="00E76BBC" w:rsidRPr="00523FE8" w:rsidRDefault="00E76BBC" w:rsidP="00E76BBC">
      <w:pPr>
        <w:numPr>
          <w:ilvl w:val="0"/>
          <w:numId w:val="16"/>
        </w:numPr>
      </w:pPr>
      <w:r w:rsidRPr="00523FE8">
        <w:t xml:space="preserve">Then we will move onto filling out the application form for Community Ownership Fund (COF) but we are awaiting COF to be resurrected as everything is on hold due to the General Election and a change of Government. </w:t>
      </w:r>
    </w:p>
    <w:p w14:paraId="0D761B66" w14:textId="1F29A4B7" w:rsidR="00E76BBC" w:rsidRPr="00523FE8" w:rsidRDefault="00E76BBC" w:rsidP="00E76BBC">
      <w:pPr>
        <w:numPr>
          <w:ilvl w:val="0"/>
          <w:numId w:val="16"/>
        </w:numPr>
      </w:pPr>
      <w:r w:rsidRPr="00523FE8">
        <w:t xml:space="preserve">It is likely that we will go for Your Fund Surrey (YFS) money as well for cost of refurbishment but we need the COF </w:t>
      </w:r>
      <w:r w:rsidR="00E949F2" w:rsidRPr="00523FE8">
        <w:t xml:space="preserve">or similar </w:t>
      </w:r>
      <w:r w:rsidRPr="00523FE8">
        <w:t xml:space="preserve">grant for purchase of the asset. </w:t>
      </w:r>
    </w:p>
    <w:p w14:paraId="0705CAC9" w14:textId="06114625" w:rsidR="00E76BBC" w:rsidRPr="00523FE8" w:rsidRDefault="00E76BBC" w:rsidP="00E76BBC">
      <w:pPr>
        <w:numPr>
          <w:ilvl w:val="0"/>
          <w:numId w:val="16"/>
        </w:numPr>
      </w:pPr>
      <w:r w:rsidRPr="00523FE8">
        <w:t>DH stated that we do not want to be caught out regarding the letter as COF could resurrect quite quickly and then we would be needing to get the letter quickly so we will move fast on this</w:t>
      </w:r>
      <w:r w:rsidR="00E949F2" w:rsidRPr="00523FE8">
        <w:t xml:space="preserve"> to obtain a letter from EBC</w:t>
      </w:r>
      <w:r w:rsidRPr="00523FE8">
        <w:t xml:space="preserve">. </w:t>
      </w:r>
    </w:p>
    <w:p w14:paraId="64D6F042" w14:textId="77777777" w:rsidR="00E76BBC" w:rsidRDefault="00E76BBC" w:rsidP="00EF2F77">
      <w:pPr>
        <w:rPr>
          <w:b/>
          <w:bCs/>
        </w:rPr>
      </w:pPr>
    </w:p>
    <w:p w14:paraId="640AC7B9" w14:textId="4C95586D" w:rsidR="00EF2F77" w:rsidRPr="00EF2F77" w:rsidRDefault="00E76BBC" w:rsidP="00EF2F77">
      <w:r>
        <w:rPr>
          <w:b/>
          <w:bCs/>
        </w:rPr>
        <w:t xml:space="preserve">9. </w:t>
      </w:r>
      <w:r w:rsidR="00EF2F77" w:rsidRPr="00EF2F77">
        <w:rPr>
          <w:b/>
          <w:bCs/>
        </w:rPr>
        <w:t xml:space="preserve">Future meeting dates </w:t>
      </w:r>
    </w:p>
    <w:p w14:paraId="743A8103" w14:textId="1291B484" w:rsidR="00C80D58" w:rsidRDefault="00EF2F77" w:rsidP="00EF2F77">
      <w:r w:rsidRPr="00EF2F77">
        <w:t xml:space="preserve">Both </w:t>
      </w:r>
      <w:r w:rsidR="00E448F9">
        <w:t>C</w:t>
      </w:r>
      <w:r w:rsidRPr="00EF2F77">
        <w:t>ouncils agreed to meet and review progress in Oct</w:t>
      </w:r>
      <w:r w:rsidR="00E448F9">
        <w:t xml:space="preserve">. In </w:t>
      </w:r>
      <w:r w:rsidRPr="00EF2F77">
        <w:t>the meantime there will be multiple meetings with DC and SP to progress the strategy and actions. DH to liaise.</w:t>
      </w:r>
    </w:p>
    <w:sectPr w:rsidR="00C80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C84F7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3F93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F9D8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F013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0E5083"/>
    <w:multiLevelType w:val="hybridMultilevel"/>
    <w:tmpl w:val="76725AA0"/>
    <w:lvl w:ilvl="0" w:tplc="09125492">
      <w:start w:val="1"/>
      <w:numFmt w:val="bullet"/>
      <w:pStyle w:val="LP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D420F"/>
    <w:multiLevelType w:val="multilevel"/>
    <w:tmpl w:val="705C02C0"/>
    <w:lvl w:ilvl="0">
      <w:start w:val="1"/>
      <w:numFmt w:val="decimal"/>
      <w:pStyle w:val="LPchapterhead"/>
      <w:lvlText w:val="%1"/>
      <w:lvlJc w:val="left"/>
      <w:pPr>
        <w:ind w:left="0" w:firstLine="0"/>
      </w:pPr>
      <w:rPr>
        <w:rFonts w:hint="default"/>
      </w:rPr>
    </w:lvl>
    <w:lvl w:ilvl="1">
      <w:start w:val="1"/>
      <w:numFmt w:val="decimal"/>
      <w:pStyle w:val="LPpara"/>
      <w:lvlText w:val="%1.%2"/>
      <w:lvlJc w:val="left"/>
      <w:pPr>
        <w:ind w:left="0" w:firstLine="0"/>
      </w:pPr>
      <w:rPr>
        <w:rFonts w:hint="default"/>
        <w:b/>
        <w:i w:val="0"/>
        <w:color w:val="20563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A0E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0E7D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870162A"/>
    <w:multiLevelType w:val="hybridMultilevel"/>
    <w:tmpl w:val="3F6A2BE2"/>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B848B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DE34B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E1B98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0610947">
    <w:abstractNumId w:val="5"/>
  </w:num>
  <w:num w:numId="2" w16cid:durableId="1864707892">
    <w:abstractNumId w:val="5"/>
  </w:num>
  <w:num w:numId="3" w16cid:durableId="1470393010">
    <w:abstractNumId w:val="5"/>
  </w:num>
  <w:num w:numId="4" w16cid:durableId="157889171">
    <w:abstractNumId w:val="4"/>
  </w:num>
  <w:num w:numId="5" w16cid:durableId="1533374234">
    <w:abstractNumId w:val="5"/>
  </w:num>
  <w:num w:numId="6" w16cid:durableId="785923729">
    <w:abstractNumId w:val="5"/>
  </w:num>
  <w:num w:numId="7" w16cid:durableId="586959609">
    <w:abstractNumId w:val="5"/>
  </w:num>
  <w:num w:numId="8" w16cid:durableId="624890294">
    <w:abstractNumId w:val="4"/>
  </w:num>
  <w:num w:numId="9" w16cid:durableId="1191842681">
    <w:abstractNumId w:val="11"/>
  </w:num>
  <w:num w:numId="10" w16cid:durableId="1115949078">
    <w:abstractNumId w:val="1"/>
  </w:num>
  <w:num w:numId="11" w16cid:durableId="1503811791">
    <w:abstractNumId w:val="6"/>
  </w:num>
  <w:num w:numId="12" w16cid:durableId="1236358722">
    <w:abstractNumId w:val="9"/>
  </w:num>
  <w:num w:numId="13" w16cid:durableId="2091924579">
    <w:abstractNumId w:val="10"/>
  </w:num>
  <w:num w:numId="14" w16cid:durableId="1370957667">
    <w:abstractNumId w:val="3"/>
  </w:num>
  <w:num w:numId="15" w16cid:durableId="969165007">
    <w:abstractNumId w:val="2"/>
  </w:num>
  <w:num w:numId="16" w16cid:durableId="51078828">
    <w:abstractNumId w:val="7"/>
  </w:num>
  <w:num w:numId="17" w16cid:durableId="366874505">
    <w:abstractNumId w:val="0"/>
  </w:num>
  <w:num w:numId="18" w16cid:durableId="213085377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zanne Parkes">
    <w15:presenceInfo w15:providerId="AD" w15:userId="S::SParkes@elmbridge.gov.uk::f88ca6b4-07be-4b63-b50a-0a2b1480ac25"/>
  </w15:person>
  <w15:person w15:author="Donna Holt">
    <w15:presenceInfo w15:providerId="Windows Live" w15:userId="00c67d9f0f0d8c64"/>
  </w15:person>
  <w15:person w15:author="Dawn Lacey">
    <w15:presenceInfo w15:providerId="Windows Live" w15:userId="1897b53e544c85ae"/>
  </w15:person>
  <w15:person w15:author="Gil Bray">
    <w15:presenceInfo w15:providerId="Windows Live" w15:userId="3c0a7507a32fb7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77"/>
    <w:rsid w:val="00014639"/>
    <w:rsid w:val="0001488C"/>
    <w:rsid w:val="002A1348"/>
    <w:rsid w:val="002B37CC"/>
    <w:rsid w:val="00354060"/>
    <w:rsid w:val="003B587D"/>
    <w:rsid w:val="00523FE8"/>
    <w:rsid w:val="005B316E"/>
    <w:rsid w:val="005D15E8"/>
    <w:rsid w:val="005E357D"/>
    <w:rsid w:val="005F260D"/>
    <w:rsid w:val="00617B91"/>
    <w:rsid w:val="00627B90"/>
    <w:rsid w:val="00654ADC"/>
    <w:rsid w:val="006E1768"/>
    <w:rsid w:val="00723FAA"/>
    <w:rsid w:val="007C199F"/>
    <w:rsid w:val="008122A2"/>
    <w:rsid w:val="008A30CD"/>
    <w:rsid w:val="0094651A"/>
    <w:rsid w:val="00965345"/>
    <w:rsid w:val="009921D2"/>
    <w:rsid w:val="009F3185"/>
    <w:rsid w:val="00A9719A"/>
    <w:rsid w:val="00AF2869"/>
    <w:rsid w:val="00C80D58"/>
    <w:rsid w:val="00CA0E40"/>
    <w:rsid w:val="00CB5BEF"/>
    <w:rsid w:val="00D47280"/>
    <w:rsid w:val="00E448F9"/>
    <w:rsid w:val="00E76BBC"/>
    <w:rsid w:val="00E949F2"/>
    <w:rsid w:val="00EB5E7E"/>
    <w:rsid w:val="00EF2F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91EE"/>
  <w15:chartTrackingRefBased/>
  <w15:docId w15:val="{4E8B9BE2-130D-47F9-A8B1-6C333CCA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16E"/>
  </w:style>
  <w:style w:type="paragraph" w:styleId="Heading1">
    <w:name w:val="heading 1"/>
    <w:basedOn w:val="Normal"/>
    <w:next w:val="Normal"/>
    <w:link w:val="Heading1Char"/>
    <w:uiPriority w:val="9"/>
    <w:qFormat/>
    <w:rsid w:val="005B31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23F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1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23FA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B316E"/>
    <w:pPr>
      <w:ind w:left="720"/>
      <w:contextualSpacing/>
    </w:pPr>
  </w:style>
  <w:style w:type="paragraph" w:customStyle="1" w:styleId="LPchapterhead">
    <w:name w:val="LP chapter head"/>
    <w:basedOn w:val="Heading1"/>
    <w:qFormat/>
    <w:rsid w:val="005B316E"/>
    <w:pPr>
      <w:numPr>
        <w:numId w:val="7"/>
      </w:numPr>
      <w:pBdr>
        <w:top w:val="single" w:sz="12" w:space="1" w:color="205632"/>
        <w:bottom w:val="single" w:sz="12" w:space="1" w:color="205632"/>
      </w:pBdr>
      <w:spacing w:after="840"/>
    </w:pPr>
    <w:rPr>
      <w:rFonts w:ascii="Arial" w:hAnsi="Arial" w:cs="Arial"/>
      <w:color w:val="205632"/>
      <w:sz w:val="32"/>
      <w:szCs w:val="32"/>
    </w:rPr>
  </w:style>
  <w:style w:type="paragraph" w:customStyle="1" w:styleId="LPsubhead">
    <w:name w:val="LP sub head"/>
    <w:basedOn w:val="Normal"/>
    <w:next w:val="LPpara"/>
    <w:qFormat/>
    <w:rsid w:val="005B316E"/>
    <w:pPr>
      <w:keepNext/>
      <w:widowControl w:val="0"/>
    </w:pPr>
    <w:rPr>
      <w:rFonts w:ascii="Arial" w:hAnsi="Arial" w:cs="Arial"/>
      <w:b/>
      <w:sz w:val="24"/>
      <w:szCs w:val="24"/>
    </w:rPr>
  </w:style>
  <w:style w:type="paragraph" w:customStyle="1" w:styleId="LPpara">
    <w:name w:val="LP para"/>
    <w:basedOn w:val="Normal"/>
    <w:qFormat/>
    <w:rsid w:val="005B316E"/>
    <w:pPr>
      <w:numPr>
        <w:ilvl w:val="1"/>
        <w:numId w:val="7"/>
      </w:numPr>
    </w:pPr>
    <w:rPr>
      <w:rFonts w:ascii="Arial" w:hAnsi="Arial" w:cs="Arial"/>
    </w:rPr>
  </w:style>
  <w:style w:type="paragraph" w:customStyle="1" w:styleId="LPsubsubhead">
    <w:name w:val="LP sub sub head"/>
    <w:basedOn w:val="Normal"/>
    <w:qFormat/>
    <w:rsid w:val="005B316E"/>
    <w:pPr>
      <w:keepNext/>
      <w:widowControl w:val="0"/>
    </w:pPr>
    <w:rPr>
      <w:rFonts w:ascii="Arial" w:hAnsi="Arial" w:cs="Arial"/>
      <w:b/>
    </w:rPr>
  </w:style>
  <w:style w:type="paragraph" w:customStyle="1" w:styleId="LPSectionhead">
    <w:name w:val="LP Section head"/>
    <w:basedOn w:val="LPsubhead"/>
    <w:qFormat/>
    <w:rsid w:val="005B316E"/>
    <w:rPr>
      <w:sz w:val="28"/>
      <w:lang w:eastAsia="en-GB"/>
    </w:rPr>
  </w:style>
  <w:style w:type="paragraph" w:customStyle="1" w:styleId="Style1">
    <w:name w:val="Style1"/>
    <w:basedOn w:val="LPpara"/>
    <w:qFormat/>
    <w:rsid w:val="005B316E"/>
    <w:pPr>
      <w:numPr>
        <w:ilvl w:val="0"/>
        <w:numId w:val="0"/>
      </w:numPr>
    </w:pPr>
    <w:rPr>
      <w:lang w:eastAsia="en-GB"/>
      <w14:textOutline w14:w="0" w14:cap="rnd" w14:cmpd="sng" w14:algn="ctr">
        <w14:noFill/>
        <w14:prstDash w14:val="solid"/>
        <w14:round/>
      </w14:textOutline>
    </w:rPr>
  </w:style>
  <w:style w:type="paragraph" w:customStyle="1" w:styleId="testbox">
    <w:name w:val="test box"/>
    <w:basedOn w:val="Style1"/>
    <w:qFormat/>
    <w:rsid w:val="005B316E"/>
    <w:rPr>
      <w:color w:val="C00000"/>
      <w14:textOutline w14:w="9525" w14:cap="rnd" w14:cmpd="sng" w14:algn="ctr">
        <w14:solidFill>
          <w14:srgbClr w14:val="000000"/>
        </w14:solidFill>
        <w14:prstDash w14:val="solid"/>
        <w14:round/>
      </w14:textOutline>
      <w14:textFill>
        <w14:solidFill>
          <w14:srgbClr w14:val="C00000">
            <w14:alpha w14:val="41000"/>
          </w14:srgbClr>
        </w14:solidFill>
      </w14:textFill>
    </w:rPr>
  </w:style>
  <w:style w:type="paragraph" w:customStyle="1" w:styleId="LPBullets">
    <w:name w:val="LP Bullets"/>
    <w:basedOn w:val="ListParagraph"/>
    <w:qFormat/>
    <w:rsid w:val="005B316E"/>
    <w:pPr>
      <w:numPr>
        <w:numId w:val="8"/>
      </w:numPr>
      <w:spacing w:line="240" w:lineRule="auto"/>
    </w:pPr>
    <w:rPr>
      <w:rFonts w:ascii="Arial" w:eastAsiaTheme="minorEastAsia" w:hAnsi="Arial" w:cs="Arial"/>
      <w:color w:val="000000" w:themeColor="text1"/>
      <w:kern w:val="24"/>
      <w:lang w:eastAsia="en-GB"/>
    </w:rPr>
  </w:style>
  <w:style w:type="paragraph" w:styleId="TOC1">
    <w:name w:val="toc 1"/>
    <w:basedOn w:val="Normal"/>
    <w:next w:val="Normal"/>
    <w:autoRedefine/>
    <w:uiPriority w:val="39"/>
    <w:unhideWhenUsed/>
    <w:qFormat/>
    <w:rsid w:val="005B316E"/>
    <w:pPr>
      <w:spacing w:after="100"/>
    </w:pPr>
    <w:rPr>
      <w:rFonts w:eastAsiaTheme="minorEastAsia"/>
      <w:lang w:val="en-US" w:eastAsia="ja-JP"/>
    </w:rPr>
  </w:style>
  <w:style w:type="paragraph" w:styleId="TOC2">
    <w:name w:val="toc 2"/>
    <w:basedOn w:val="Normal"/>
    <w:next w:val="Normal"/>
    <w:autoRedefine/>
    <w:uiPriority w:val="39"/>
    <w:semiHidden/>
    <w:unhideWhenUsed/>
    <w:qFormat/>
    <w:rsid w:val="005B316E"/>
    <w:pPr>
      <w:spacing w:after="100"/>
      <w:ind w:left="220"/>
    </w:pPr>
    <w:rPr>
      <w:rFonts w:eastAsiaTheme="minorEastAsia"/>
      <w:lang w:val="en-US" w:eastAsia="ja-JP"/>
    </w:rPr>
  </w:style>
  <w:style w:type="paragraph" w:styleId="TOC3">
    <w:name w:val="toc 3"/>
    <w:basedOn w:val="Normal"/>
    <w:next w:val="Normal"/>
    <w:autoRedefine/>
    <w:uiPriority w:val="39"/>
    <w:semiHidden/>
    <w:unhideWhenUsed/>
    <w:qFormat/>
    <w:rsid w:val="005B316E"/>
    <w:pPr>
      <w:spacing w:after="100"/>
      <w:ind w:left="440"/>
    </w:pPr>
    <w:rPr>
      <w:rFonts w:eastAsiaTheme="minorEastAsia"/>
      <w:lang w:val="en-US" w:eastAsia="ja-JP"/>
    </w:rPr>
  </w:style>
  <w:style w:type="paragraph" w:styleId="Caption">
    <w:name w:val="caption"/>
    <w:basedOn w:val="Normal"/>
    <w:next w:val="Normal"/>
    <w:uiPriority w:val="35"/>
    <w:unhideWhenUsed/>
    <w:qFormat/>
    <w:rsid w:val="005B316E"/>
    <w:pPr>
      <w:spacing w:line="240" w:lineRule="auto"/>
    </w:pPr>
    <w:rPr>
      <w:b/>
      <w:bCs/>
      <w:color w:val="4F81BD" w:themeColor="accent1"/>
      <w:sz w:val="18"/>
      <w:szCs w:val="18"/>
    </w:rPr>
  </w:style>
  <w:style w:type="paragraph" w:styleId="TOCHeading">
    <w:name w:val="TOC Heading"/>
    <w:basedOn w:val="Heading1"/>
    <w:next w:val="Normal"/>
    <w:uiPriority w:val="39"/>
    <w:unhideWhenUsed/>
    <w:qFormat/>
    <w:rsid w:val="005B316E"/>
    <w:pPr>
      <w:outlineLvl w:val="9"/>
    </w:pPr>
    <w:rPr>
      <w:lang w:val="en-US" w:eastAsia="ja-JP"/>
    </w:rPr>
  </w:style>
  <w:style w:type="paragraph" w:styleId="Revision">
    <w:name w:val="Revision"/>
    <w:hidden/>
    <w:uiPriority w:val="99"/>
    <w:semiHidden/>
    <w:rsid w:val="00EF2F77"/>
    <w:pPr>
      <w:spacing w:after="0" w:line="240" w:lineRule="auto"/>
    </w:pPr>
  </w:style>
  <w:style w:type="character" w:styleId="CommentReference">
    <w:name w:val="annotation reference"/>
    <w:basedOn w:val="DefaultParagraphFont"/>
    <w:uiPriority w:val="99"/>
    <w:semiHidden/>
    <w:unhideWhenUsed/>
    <w:rsid w:val="00E76BBC"/>
    <w:rPr>
      <w:sz w:val="16"/>
      <w:szCs w:val="16"/>
    </w:rPr>
  </w:style>
  <w:style w:type="paragraph" w:styleId="CommentText">
    <w:name w:val="annotation text"/>
    <w:basedOn w:val="Normal"/>
    <w:link w:val="CommentTextChar"/>
    <w:uiPriority w:val="99"/>
    <w:unhideWhenUsed/>
    <w:rsid w:val="00E76BBC"/>
    <w:pPr>
      <w:spacing w:line="240" w:lineRule="auto"/>
    </w:pPr>
    <w:rPr>
      <w:sz w:val="20"/>
      <w:szCs w:val="20"/>
    </w:rPr>
  </w:style>
  <w:style w:type="character" w:customStyle="1" w:styleId="CommentTextChar">
    <w:name w:val="Comment Text Char"/>
    <w:basedOn w:val="DefaultParagraphFont"/>
    <w:link w:val="CommentText"/>
    <w:uiPriority w:val="99"/>
    <w:rsid w:val="00E76BBC"/>
    <w:rPr>
      <w:sz w:val="20"/>
      <w:szCs w:val="20"/>
    </w:rPr>
  </w:style>
  <w:style w:type="paragraph" w:styleId="CommentSubject">
    <w:name w:val="annotation subject"/>
    <w:basedOn w:val="CommentText"/>
    <w:next w:val="CommentText"/>
    <w:link w:val="CommentSubjectChar"/>
    <w:uiPriority w:val="99"/>
    <w:semiHidden/>
    <w:unhideWhenUsed/>
    <w:rsid w:val="00E76BBC"/>
    <w:rPr>
      <w:b/>
      <w:bCs/>
    </w:rPr>
  </w:style>
  <w:style w:type="character" w:customStyle="1" w:styleId="CommentSubjectChar">
    <w:name w:val="Comment Subject Char"/>
    <w:basedOn w:val="CommentTextChar"/>
    <w:link w:val="CommentSubject"/>
    <w:uiPriority w:val="99"/>
    <w:semiHidden/>
    <w:rsid w:val="00E76B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Parkes</dc:creator>
  <cp:keywords/>
  <dc:description/>
  <cp:lastModifiedBy>Dawn Lacey</cp:lastModifiedBy>
  <cp:revision>2</cp:revision>
  <dcterms:created xsi:type="dcterms:W3CDTF">2024-08-10T13:56:00Z</dcterms:created>
  <dcterms:modified xsi:type="dcterms:W3CDTF">2024-08-10T13:56:00Z</dcterms:modified>
</cp:coreProperties>
</file>