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C0C407" w14:textId="77777777" w:rsidR="00326440" w:rsidRDefault="00326440" w:rsidP="007B4E12">
      <w:pPr>
        <w:pStyle w:val="Heading1"/>
        <w:rPr>
          <w:color w:val="006400"/>
          <w:sz w:val="20"/>
          <w:szCs w:val="20"/>
        </w:rPr>
      </w:pPr>
    </w:p>
    <w:p w14:paraId="4752097D" w14:textId="77777777" w:rsidR="00994455" w:rsidRDefault="00994455" w:rsidP="00994455"/>
    <w:p w14:paraId="6CCCDA25" w14:textId="77777777" w:rsidR="00994455" w:rsidRDefault="00994455" w:rsidP="00994455"/>
    <w:p w14:paraId="7D876023" w14:textId="77777777" w:rsidR="00994455" w:rsidRPr="00994455" w:rsidRDefault="00994455" w:rsidP="00994455"/>
    <w:p w14:paraId="050675A0" w14:textId="3C9C5049" w:rsidR="007B4E12" w:rsidRDefault="007B4E12" w:rsidP="007B4E12">
      <w:pPr>
        <w:pStyle w:val="Heading1"/>
        <w:rPr>
          <w:color w:val="006400"/>
          <w:sz w:val="20"/>
          <w:szCs w:val="20"/>
        </w:rPr>
      </w:pPr>
      <w:r>
        <w:rPr>
          <w:noProof/>
          <w:lang w:eastAsia="en-GB"/>
        </w:rPr>
        <w:drawing>
          <wp:anchor distT="0" distB="0" distL="114300" distR="114300" simplePos="0" relativeHeight="251658240" behindDoc="1" locked="0" layoutInCell="1" allowOverlap="1" wp14:anchorId="050675DF" wp14:editId="323804DB">
            <wp:simplePos x="0" y="0"/>
            <wp:positionH relativeFrom="margin">
              <wp:posOffset>251460</wp:posOffset>
            </wp:positionH>
            <wp:positionV relativeFrom="paragraph">
              <wp:posOffset>-26670</wp:posOffset>
            </wp:positionV>
            <wp:extent cx="2676525" cy="997585"/>
            <wp:effectExtent l="0" t="0" r="9525" b="0"/>
            <wp:wrapNone/>
            <wp:docPr id="190173334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extLst>
                        <a:ext uri="{C183D7F6-B498-43B3-948B-1728B52AA6E4}">
                          <adec:decorative xmlns:adec="http://schemas.microsoft.com/office/drawing/2017/decorative" val="1"/>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76525" cy="997585"/>
                    </a:xfrm>
                    <a:prstGeom prst="rect">
                      <a:avLst/>
                    </a:prstGeom>
                    <a:noFill/>
                  </pic:spPr>
                </pic:pic>
              </a:graphicData>
            </a:graphic>
          </wp:anchor>
        </w:drawing>
      </w:r>
      <w:r>
        <w:rPr>
          <w:color w:val="006400"/>
          <w:sz w:val="20"/>
          <w:szCs w:val="20"/>
        </w:rPr>
        <w:t xml:space="preserve">                                                                                                                    </w:t>
      </w:r>
    </w:p>
    <w:p w14:paraId="243C0864" w14:textId="5FB7A6DB" w:rsidR="00182C9E" w:rsidRPr="00182C9E" w:rsidRDefault="007B4E12" w:rsidP="00182C9E">
      <w:pPr>
        <w:pStyle w:val="Heading1"/>
      </w:pPr>
      <w:r>
        <w:rPr>
          <w:color w:val="006400"/>
          <w:sz w:val="20"/>
          <w:szCs w:val="20"/>
        </w:rPr>
        <w:t xml:space="preserve">                                                                                                         </w:t>
      </w:r>
      <w:r w:rsidR="00F475B7">
        <w:rPr>
          <w:color w:val="006400"/>
          <w:sz w:val="20"/>
          <w:szCs w:val="20"/>
        </w:rPr>
        <w:tab/>
      </w:r>
      <w:r w:rsidR="00F475B7">
        <w:rPr>
          <w:color w:val="006400"/>
          <w:sz w:val="20"/>
          <w:szCs w:val="20"/>
        </w:rPr>
        <w:tab/>
      </w:r>
      <w:r w:rsidR="00182C9E">
        <w:rPr>
          <w:color w:val="006400"/>
          <w:sz w:val="20"/>
          <w:szCs w:val="20"/>
        </w:rPr>
        <w:t>Dawn Lacey</w:t>
      </w:r>
      <w:r w:rsidR="00532493">
        <w:rPr>
          <w:color w:val="006400"/>
          <w:sz w:val="20"/>
          <w:szCs w:val="20"/>
        </w:rPr>
        <w:t xml:space="preserve"> Clerk &amp; RFO</w:t>
      </w:r>
    </w:p>
    <w:p w14:paraId="050675A3" w14:textId="22AD2FF0" w:rsidR="007B4E12" w:rsidRDefault="007B4E12" w:rsidP="007B4E12">
      <w:pPr>
        <w:pStyle w:val="Heading1"/>
        <w:ind w:left="4320" w:firstLine="720"/>
        <w:rPr>
          <w:color w:val="76923C"/>
          <w:sz w:val="20"/>
          <w:szCs w:val="20"/>
        </w:rPr>
      </w:pPr>
      <w:r>
        <w:rPr>
          <w:color w:val="76923C"/>
          <w:sz w:val="20"/>
          <w:szCs w:val="20"/>
        </w:rPr>
        <w:t xml:space="preserve">    </w:t>
      </w:r>
      <w:r w:rsidR="00F475B7">
        <w:rPr>
          <w:color w:val="76923C"/>
          <w:sz w:val="20"/>
          <w:szCs w:val="20"/>
        </w:rPr>
        <w:tab/>
      </w:r>
      <w:r w:rsidR="00F475B7">
        <w:rPr>
          <w:color w:val="76923C"/>
          <w:sz w:val="20"/>
          <w:szCs w:val="20"/>
        </w:rPr>
        <w:tab/>
      </w:r>
      <w:r w:rsidRPr="00BB3435">
        <w:rPr>
          <w:color w:val="006400"/>
          <w:sz w:val="20"/>
          <w:szCs w:val="20"/>
        </w:rPr>
        <w:t>Claygate</w:t>
      </w:r>
      <w:r>
        <w:rPr>
          <w:color w:val="006400"/>
          <w:sz w:val="20"/>
          <w:szCs w:val="20"/>
        </w:rPr>
        <w:t xml:space="preserve"> Parish Council</w:t>
      </w:r>
      <w:r>
        <w:rPr>
          <w:color w:val="76923C"/>
          <w:sz w:val="20"/>
          <w:szCs w:val="20"/>
        </w:rPr>
        <w:t xml:space="preserve"> </w:t>
      </w:r>
    </w:p>
    <w:p w14:paraId="050675A4" w14:textId="5DDC3BFC" w:rsidR="007B4E12" w:rsidRDefault="007B4E12" w:rsidP="007B4E12">
      <w:pPr>
        <w:pStyle w:val="Heading1"/>
        <w:ind w:left="4320" w:firstLine="720"/>
        <w:rPr>
          <w:color w:val="76923C"/>
          <w:sz w:val="20"/>
          <w:szCs w:val="20"/>
        </w:rPr>
      </w:pPr>
      <w:r>
        <w:rPr>
          <w:color w:val="76923C"/>
          <w:sz w:val="20"/>
          <w:szCs w:val="20"/>
        </w:rPr>
        <w:t xml:space="preserve">              </w:t>
      </w:r>
      <w:r w:rsidR="00F475B7">
        <w:rPr>
          <w:color w:val="76923C"/>
          <w:sz w:val="20"/>
          <w:szCs w:val="20"/>
        </w:rPr>
        <w:tab/>
      </w:r>
      <w:r w:rsidR="00F475B7">
        <w:rPr>
          <w:color w:val="76923C"/>
          <w:sz w:val="20"/>
          <w:szCs w:val="20"/>
        </w:rPr>
        <w:tab/>
      </w:r>
      <w:r>
        <w:rPr>
          <w:color w:val="006400"/>
          <w:sz w:val="20"/>
          <w:szCs w:val="20"/>
        </w:rPr>
        <w:t>Claygate Village Hall</w:t>
      </w:r>
    </w:p>
    <w:p w14:paraId="6CC4F021" w14:textId="03E13059" w:rsidR="00F73AF4" w:rsidRDefault="007B4E12" w:rsidP="004D0427">
      <w:pPr>
        <w:pStyle w:val="Heading1"/>
        <w:ind w:left="5760" w:firstLine="720"/>
        <w:rPr>
          <w:color w:val="006400"/>
          <w:sz w:val="20"/>
          <w:szCs w:val="20"/>
        </w:rPr>
      </w:pPr>
      <w:r>
        <w:rPr>
          <w:color w:val="006400"/>
          <w:sz w:val="20"/>
          <w:szCs w:val="20"/>
        </w:rPr>
        <w:t xml:space="preserve">Church Road            </w:t>
      </w:r>
    </w:p>
    <w:p w14:paraId="6AA6695B" w14:textId="77777777" w:rsidR="004D0427" w:rsidRDefault="004D0427" w:rsidP="007B4E12">
      <w:pPr>
        <w:pStyle w:val="Heading1"/>
        <w:rPr>
          <w:color w:val="006400"/>
          <w:sz w:val="20"/>
          <w:szCs w:val="20"/>
        </w:rPr>
      </w:pPr>
    </w:p>
    <w:p w14:paraId="050675A6" w14:textId="5D1E6CE1" w:rsidR="007B4E12" w:rsidRDefault="00D214D6" w:rsidP="007B4E12">
      <w:pPr>
        <w:pStyle w:val="Heading1"/>
        <w:rPr>
          <w:color w:val="006400"/>
          <w:sz w:val="20"/>
          <w:szCs w:val="20"/>
        </w:rPr>
      </w:pPr>
      <w:r>
        <w:rPr>
          <w:color w:val="006400"/>
          <w:sz w:val="20"/>
          <w:szCs w:val="20"/>
        </w:rPr>
        <w:t xml:space="preserve">           </w:t>
      </w:r>
      <w:r w:rsidR="007B4E12">
        <w:rPr>
          <w:color w:val="006400"/>
          <w:sz w:val="20"/>
          <w:szCs w:val="20"/>
        </w:rPr>
        <w:t>caring for Claygate Village</w:t>
      </w:r>
      <w:r w:rsidR="007B4E12">
        <w:rPr>
          <w:color w:val="76923C"/>
          <w:sz w:val="20"/>
          <w:szCs w:val="20"/>
        </w:rPr>
        <w:t xml:space="preserve">                                                             </w:t>
      </w:r>
      <w:r>
        <w:rPr>
          <w:color w:val="76923C"/>
          <w:sz w:val="20"/>
          <w:szCs w:val="20"/>
        </w:rPr>
        <w:tab/>
      </w:r>
      <w:r w:rsidR="007B4E12">
        <w:rPr>
          <w:color w:val="006400"/>
          <w:sz w:val="20"/>
          <w:szCs w:val="20"/>
        </w:rPr>
        <w:t>Claygate</w:t>
      </w:r>
      <w:r w:rsidR="007B4E12">
        <w:rPr>
          <w:color w:val="76923C"/>
          <w:sz w:val="20"/>
          <w:szCs w:val="20"/>
        </w:rPr>
        <w:t xml:space="preserve"> </w:t>
      </w:r>
    </w:p>
    <w:p w14:paraId="050675A7" w14:textId="21918D3B" w:rsidR="007B4E12" w:rsidRDefault="007B4E12" w:rsidP="007B4E12">
      <w:pPr>
        <w:pStyle w:val="Heading1"/>
        <w:rPr>
          <w:color w:val="76923C"/>
          <w:sz w:val="20"/>
          <w:szCs w:val="20"/>
        </w:rPr>
      </w:pPr>
      <w:r>
        <w:rPr>
          <w:color w:val="006400"/>
          <w:sz w:val="20"/>
          <w:szCs w:val="20"/>
        </w:rPr>
        <w:t xml:space="preserve">     </w:t>
      </w:r>
      <w:r>
        <w:rPr>
          <w:color w:val="006400"/>
          <w:sz w:val="20"/>
          <w:szCs w:val="20"/>
        </w:rPr>
        <w:tab/>
      </w:r>
      <w:r>
        <w:rPr>
          <w:color w:val="006400"/>
          <w:sz w:val="20"/>
          <w:szCs w:val="20"/>
        </w:rPr>
        <w:tab/>
      </w:r>
      <w:r>
        <w:rPr>
          <w:color w:val="006400"/>
          <w:sz w:val="20"/>
          <w:szCs w:val="20"/>
        </w:rPr>
        <w:tab/>
      </w:r>
      <w:r>
        <w:rPr>
          <w:color w:val="006400"/>
          <w:sz w:val="20"/>
          <w:szCs w:val="20"/>
        </w:rPr>
        <w:tab/>
      </w:r>
      <w:r>
        <w:rPr>
          <w:color w:val="006400"/>
          <w:sz w:val="20"/>
          <w:szCs w:val="20"/>
        </w:rPr>
        <w:tab/>
      </w:r>
      <w:r>
        <w:rPr>
          <w:color w:val="006400"/>
          <w:sz w:val="20"/>
          <w:szCs w:val="20"/>
        </w:rPr>
        <w:tab/>
      </w:r>
      <w:r>
        <w:rPr>
          <w:color w:val="006400"/>
          <w:sz w:val="20"/>
          <w:szCs w:val="20"/>
        </w:rPr>
        <w:tab/>
      </w:r>
      <w:r>
        <w:rPr>
          <w:color w:val="76923C"/>
          <w:sz w:val="20"/>
          <w:szCs w:val="20"/>
        </w:rPr>
        <w:t xml:space="preserve">               </w:t>
      </w:r>
      <w:r w:rsidR="00F475B7">
        <w:rPr>
          <w:color w:val="76923C"/>
          <w:sz w:val="20"/>
          <w:szCs w:val="20"/>
        </w:rPr>
        <w:tab/>
      </w:r>
      <w:r>
        <w:rPr>
          <w:color w:val="006400"/>
          <w:sz w:val="20"/>
          <w:szCs w:val="20"/>
        </w:rPr>
        <w:t>Surrey, KT10 0JP</w:t>
      </w:r>
    </w:p>
    <w:p w14:paraId="050675A8" w14:textId="28978B0B" w:rsidR="007B4E12" w:rsidRDefault="007B4E12" w:rsidP="007B4E12">
      <w:pPr>
        <w:pStyle w:val="Heading1"/>
        <w:rPr>
          <w:color w:val="76923C"/>
          <w:sz w:val="20"/>
          <w:szCs w:val="20"/>
        </w:rPr>
      </w:pPr>
      <w:r>
        <w:rPr>
          <w:color w:val="006400"/>
          <w:sz w:val="20"/>
          <w:szCs w:val="20"/>
        </w:rPr>
        <w:t xml:space="preserve">     </w:t>
      </w:r>
      <w:r>
        <w:rPr>
          <w:color w:val="006400"/>
          <w:sz w:val="20"/>
          <w:szCs w:val="20"/>
        </w:rPr>
        <w:tab/>
      </w:r>
      <w:r>
        <w:rPr>
          <w:color w:val="006400"/>
          <w:sz w:val="20"/>
          <w:szCs w:val="20"/>
        </w:rPr>
        <w:tab/>
      </w:r>
      <w:r>
        <w:rPr>
          <w:color w:val="006400"/>
          <w:sz w:val="20"/>
          <w:szCs w:val="20"/>
        </w:rPr>
        <w:tab/>
      </w:r>
      <w:r>
        <w:rPr>
          <w:color w:val="006400"/>
          <w:sz w:val="20"/>
          <w:szCs w:val="20"/>
        </w:rPr>
        <w:tab/>
        <w:t xml:space="preserve">                                               </w:t>
      </w:r>
      <w:r w:rsidR="00F475B7">
        <w:rPr>
          <w:color w:val="006400"/>
          <w:sz w:val="20"/>
          <w:szCs w:val="20"/>
        </w:rPr>
        <w:tab/>
      </w:r>
      <w:r w:rsidR="00F475B7">
        <w:rPr>
          <w:color w:val="006400"/>
          <w:sz w:val="20"/>
          <w:szCs w:val="20"/>
        </w:rPr>
        <w:tab/>
      </w:r>
      <w:r>
        <w:rPr>
          <w:color w:val="006400"/>
          <w:sz w:val="20"/>
          <w:szCs w:val="20"/>
        </w:rPr>
        <w:t>Tel: 07741848719</w:t>
      </w:r>
      <w:r>
        <w:rPr>
          <w:color w:val="76923C"/>
          <w:sz w:val="20"/>
          <w:szCs w:val="20"/>
        </w:rPr>
        <w:t xml:space="preserve">   </w:t>
      </w:r>
    </w:p>
    <w:p w14:paraId="050675A9" w14:textId="06CD2422" w:rsidR="007B4E12" w:rsidRDefault="007B4E12" w:rsidP="007B4E12">
      <w:pPr>
        <w:pStyle w:val="Heading1"/>
        <w:ind w:left="5040"/>
        <w:rPr>
          <w:rStyle w:val="Hyperlink"/>
          <w:sz w:val="20"/>
          <w:szCs w:val="20"/>
        </w:rPr>
      </w:pPr>
      <w:r>
        <w:rPr>
          <w:color w:val="76923C"/>
          <w:sz w:val="20"/>
          <w:szCs w:val="20"/>
        </w:rPr>
        <w:t xml:space="preserve">    </w:t>
      </w:r>
      <w:r w:rsidR="00F475B7">
        <w:rPr>
          <w:color w:val="76923C"/>
          <w:sz w:val="20"/>
          <w:szCs w:val="20"/>
        </w:rPr>
        <w:tab/>
      </w:r>
      <w:r w:rsidR="00F475B7">
        <w:rPr>
          <w:color w:val="76923C"/>
          <w:sz w:val="20"/>
          <w:szCs w:val="20"/>
        </w:rPr>
        <w:tab/>
      </w:r>
      <w:r>
        <w:rPr>
          <w:color w:val="006400"/>
          <w:sz w:val="20"/>
          <w:szCs w:val="20"/>
        </w:rPr>
        <w:t>E</w:t>
      </w:r>
      <w:r w:rsidRPr="00BB3435">
        <w:rPr>
          <w:color w:val="006400"/>
          <w:sz w:val="20"/>
          <w:szCs w:val="20"/>
        </w:rPr>
        <w:t xml:space="preserve">mail:  </w:t>
      </w:r>
      <w:hyperlink r:id="rId8" w:history="1">
        <w:r w:rsidRPr="00BB3435">
          <w:rPr>
            <w:rStyle w:val="Hyperlink"/>
            <w:color w:val="006400"/>
            <w:sz w:val="20"/>
            <w:szCs w:val="20"/>
            <w:u w:val="none"/>
          </w:rPr>
          <w:t>clerk@claygateparishcouncil.gov.uk</w:t>
        </w:r>
      </w:hyperlink>
    </w:p>
    <w:p w14:paraId="3A0629B9" w14:textId="674CE6E3" w:rsidR="00F475B7" w:rsidRPr="00C45370" w:rsidRDefault="00F475B7" w:rsidP="00F475B7">
      <w:r>
        <w:rPr>
          <w:rFonts w:eastAsia="Arial Unicode MS" w:cs="Times New Roman"/>
          <w:b/>
          <w:bCs/>
          <w:color w:val="006400"/>
          <w:sz w:val="20"/>
          <w:szCs w:val="20"/>
        </w:rPr>
        <w:tab/>
      </w:r>
      <w:r>
        <w:rPr>
          <w:rFonts w:eastAsia="Arial Unicode MS" w:cs="Times New Roman"/>
          <w:b/>
          <w:bCs/>
          <w:color w:val="006400"/>
          <w:sz w:val="20"/>
          <w:szCs w:val="20"/>
        </w:rPr>
        <w:tab/>
      </w:r>
      <w:r>
        <w:rPr>
          <w:rFonts w:eastAsia="Arial Unicode MS" w:cs="Times New Roman"/>
          <w:b/>
          <w:bCs/>
          <w:color w:val="006400"/>
          <w:sz w:val="20"/>
          <w:szCs w:val="20"/>
        </w:rPr>
        <w:tab/>
      </w:r>
      <w:r>
        <w:rPr>
          <w:rFonts w:eastAsia="Arial Unicode MS" w:cs="Times New Roman"/>
          <w:b/>
          <w:bCs/>
          <w:color w:val="006400"/>
          <w:sz w:val="20"/>
          <w:szCs w:val="20"/>
        </w:rPr>
        <w:tab/>
      </w:r>
      <w:r>
        <w:rPr>
          <w:rFonts w:eastAsia="Arial Unicode MS" w:cs="Times New Roman"/>
          <w:b/>
          <w:bCs/>
          <w:color w:val="006400"/>
          <w:sz w:val="20"/>
          <w:szCs w:val="20"/>
        </w:rPr>
        <w:tab/>
      </w:r>
      <w:r>
        <w:rPr>
          <w:rFonts w:eastAsia="Arial Unicode MS" w:cs="Times New Roman"/>
          <w:b/>
          <w:bCs/>
          <w:color w:val="006400"/>
          <w:sz w:val="20"/>
          <w:szCs w:val="20"/>
        </w:rPr>
        <w:tab/>
      </w:r>
      <w:r>
        <w:rPr>
          <w:rFonts w:eastAsia="Arial Unicode MS" w:cs="Times New Roman"/>
          <w:b/>
          <w:bCs/>
          <w:color w:val="006400"/>
          <w:sz w:val="20"/>
          <w:szCs w:val="20"/>
        </w:rPr>
        <w:tab/>
      </w:r>
      <w:r>
        <w:rPr>
          <w:rFonts w:eastAsia="Arial Unicode MS" w:cs="Times New Roman"/>
          <w:b/>
          <w:bCs/>
          <w:color w:val="006400"/>
          <w:sz w:val="20"/>
          <w:szCs w:val="20"/>
        </w:rPr>
        <w:tab/>
      </w:r>
      <w:r>
        <w:rPr>
          <w:rFonts w:eastAsia="Arial Unicode MS" w:cs="Times New Roman"/>
          <w:b/>
          <w:bCs/>
          <w:color w:val="006400"/>
          <w:sz w:val="20"/>
          <w:szCs w:val="20"/>
        </w:rPr>
        <w:tab/>
      </w:r>
      <w:r w:rsidRPr="00C45370">
        <w:rPr>
          <w:rFonts w:eastAsia="Arial Unicode MS" w:cs="Times New Roman"/>
          <w:b/>
          <w:bCs/>
          <w:color w:val="006400"/>
          <w:sz w:val="20"/>
          <w:szCs w:val="20"/>
        </w:rPr>
        <w:t>Website:</w:t>
      </w:r>
      <w:r w:rsidR="006B58A6" w:rsidRPr="00C45370">
        <w:rPr>
          <w:rFonts w:eastAsia="Arial Unicode MS" w:cs="Times New Roman"/>
          <w:b/>
          <w:bCs/>
          <w:color w:val="006400"/>
          <w:sz w:val="20"/>
          <w:szCs w:val="20"/>
        </w:rPr>
        <w:t xml:space="preserve"> www.claygateparishcouncil.co.uk</w:t>
      </w:r>
    </w:p>
    <w:p w14:paraId="050675AA" w14:textId="1C6E43EF" w:rsidR="007B4E12" w:rsidRPr="000C6FC1" w:rsidRDefault="007B4E12" w:rsidP="007B4E12">
      <w:pPr>
        <w:rPr>
          <w:b/>
          <w:bCs/>
          <w:color w:val="385623" w:themeColor="accent6" w:themeShade="80"/>
          <w:sz w:val="20"/>
          <w:szCs w:val="20"/>
        </w:rPr>
      </w:pPr>
      <w:r w:rsidRPr="000C6FC1">
        <w:rPr>
          <w:color w:val="385623" w:themeColor="accent6" w:themeShade="80"/>
        </w:rPr>
        <w:t xml:space="preserve">    </w:t>
      </w:r>
      <w:r w:rsidR="005B6A2F">
        <w:rPr>
          <w:color w:val="385623" w:themeColor="accent6" w:themeShade="80"/>
        </w:rPr>
        <w:t>FINAL</w:t>
      </w:r>
      <w:r w:rsidR="005B6A2F" w:rsidRPr="000C6FC1">
        <w:rPr>
          <w:color w:val="385623" w:themeColor="accent6" w:themeShade="80"/>
        </w:rPr>
        <w:t xml:space="preserve">                                                                                             </w:t>
      </w:r>
    </w:p>
    <w:p w14:paraId="050675AB" w14:textId="5C471B71" w:rsidR="007B4E12" w:rsidRPr="00B151C8" w:rsidRDefault="007B4E12" w:rsidP="007B4E12">
      <w:pPr>
        <w:rPr>
          <w:rFonts w:ascii="Aptos" w:hAnsi="Aptos"/>
          <w:b/>
          <w:bCs/>
        </w:rPr>
      </w:pPr>
      <w:r w:rsidRPr="00C45370">
        <w:tab/>
      </w:r>
      <w:r w:rsidRPr="00C45370">
        <w:tab/>
      </w:r>
      <w:r w:rsidRPr="00C45370">
        <w:tab/>
      </w:r>
      <w:r w:rsidRPr="00C45370">
        <w:tab/>
      </w:r>
      <w:r w:rsidRPr="00C45370">
        <w:tab/>
      </w:r>
      <w:r w:rsidRPr="00C45370">
        <w:tab/>
      </w:r>
      <w:r w:rsidRPr="00C45370">
        <w:tab/>
      </w:r>
      <w:r w:rsidR="00F75460" w:rsidRPr="00C45370">
        <w:t xml:space="preserve">   </w:t>
      </w:r>
      <w:r w:rsidR="006B58A6" w:rsidRPr="00C45370">
        <w:tab/>
      </w:r>
      <w:r w:rsidR="006B58A6" w:rsidRPr="00C45370">
        <w:tab/>
      </w:r>
      <w:r w:rsidR="005B6A2F">
        <w:t>10</w:t>
      </w:r>
      <w:r w:rsidR="00D214D6" w:rsidRPr="00D214D6">
        <w:rPr>
          <w:vertAlign w:val="superscript"/>
        </w:rPr>
        <w:t>th</w:t>
      </w:r>
      <w:r w:rsidR="00D214D6">
        <w:t xml:space="preserve"> August</w:t>
      </w:r>
      <w:r w:rsidR="00B151C8" w:rsidRPr="00B151C8">
        <w:rPr>
          <w:rFonts w:ascii="Aptos" w:hAnsi="Aptos"/>
        </w:rPr>
        <w:t xml:space="preserve"> 2024</w:t>
      </w:r>
    </w:p>
    <w:p w14:paraId="050675AC" w14:textId="755282AE" w:rsidR="007B4E12" w:rsidRPr="00B151C8" w:rsidRDefault="007B4E12" w:rsidP="007B4E12">
      <w:pPr>
        <w:jc w:val="both"/>
        <w:rPr>
          <w:rFonts w:ascii="Aptos" w:hAnsi="Aptos"/>
          <w:b/>
        </w:rPr>
      </w:pPr>
    </w:p>
    <w:p w14:paraId="050675AD" w14:textId="77777777" w:rsidR="0018726A" w:rsidRPr="00B151C8" w:rsidRDefault="0018726A" w:rsidP="007B4E12">
      <w:pPr>
        <w:jc w:val="both"/>
        <w:rPr>
          <w:rFonts w:ascii="Aptos" w:hAnsi="Aptos"/>
          <w:b/>
        </w:rPr>
      </w:pPr>
    </w:p>
    <w:p w14:paraId="52685C76" w14:textId="4FF67107" w:rsidR="00833FB4" w:rsidRPr="00B151C8" w:rsidRDefault="00B151C8" w:rsidP="00B151C8">
      <w:pPr>
        <w:ind w:left="1440" w:firstLine="720"/>
        <w:rPr>
          <w:rFonts w:ascii="Aptos" w:hAnsi="Aptos" w:cs="Times New Roman"/>
          <w:b/>
        </w:rPr>
      </w:pPr>
      <w:r>
        <w:rPr>
          <w:rFonts w:ascii="Aptos" w:hAnsi="Aptos" w:cs="Times New Roman"/>
          <w:b/>
        </w:rPr>
        <w:t xml:space="preserve">          </w:t>
      </w:r>
      <w:r w:rsidR="00833FB4" w:rsidRPr="00B151C8">
        <w:rPr>
          <w:rFonts w:ascii="Aptos" w:hAnsi="Aptos" w:cs="Times New Roman"/>
          <w:b/>
        </w:rPr>
        <w:t>YOU ARE HEREBY SUMMONED TO ATTEND</w:t>
      </w:r>
    </w:p>
    <w:p w14:paraId="7A9AD733" w14:textId="77777777" w:rsidR="00DB38F4" w:rsidRPr="00B151C8" w:rsidRDefault="00DB38F4" w:rsidP="00DB38F4">
      <w:pPr>
        <w:jc w:val="both"/>
        <w:rPr>
          <w:rFonts w:ascii="Aptos" w:hAnsi="Aptos" w:cs="Times New Roman"/>
          <w:b/>
        </w:rPr>
      </w:pPr>
    </w:p>
    <w:p w14:paraId="4433ED96" w14:textId="04476779" w:rsidR="002408CF" w:rsidRPr="00B151C8" w:rsidRDefault="00C40C97" w:rsidP="00C40C97">
      <w:pPr>
        <w:jc w:val="center"/>
        <w:rPr>
          <w:rFonts w:ascii="Aptos" w:hAnsi="Aptos" w:cs="Times New Roman"/>
          <w:b/>
          <w:bCs/>
          <w:u w:val="single"/>
          <w:lang w:val="en-US"/>
        </w:rPr>
      </w:pPr>
      <w:r w:rsidRPr="00B151C8">
        <w:rPr>
          <w:rFonts w:ascii="Aptos" w:hAnsi="Aptos" w:cs="Times New Roman"/>
          <w:b/>
          <w:bCs/>
          <w:u w:val="single"/>
          <w:lang w:val="en-US"/>
        </w:rPr>
        <w:t>A</w:t>
      </w:r>
      <w:r w:rsidR="002408CF" w:rsidRPr="00B151C8">
        <w:rPr>
          <w:rFonts w:ascii="Aptos" w:hAnsi="Aptos" w:cs="Times New Roman"/>
          <w:b/>
          <w:bCs/>
          <w:u w:val="single"/>
          <w:lang w:val="en-US"/>
        </w:rPr>
        <w:t xml:space="preserve"> meeting of the </w:t>
      </w:r>
      <w:bookmarkStart w:id="0" w:name="_Hlk157672768"/>
      <w:r w:rsidR="002408CF" w:rsidRPr="00B151C8">
        <w:rPr>
          <w:rFonts w:ascii="Aptos" w:hAnsi="Aptos" w:cs="Times New Roman"/>
          <w:b/>
          <w:bCs/>
          <w:u w:val="single"/>
          <w:lang w:val="en-US"/>
        </w:rPr>
        <w:t>C</w:t>
      </w:r>
      <w:bookmarkEnd w:id="0"/>
      <w:r w:rsidR="00182C9E" w:rsidRPr="00B151C8">
        <w:rPr>
          <w:rFonts w:ascii="Aptos" w:hAnsi="Aptos" w:cs="Times New Roman"/>
          <w:b/>
          <w:bCs/>
          <w:u w:val="single"/>
          <w:lang w:val="en-US"/>
        </w:rPr>
        <w:t>laygate Parish Council</w:t>
      </w:r>
      <w:r w:rsidR="002408CF" w:rsidRPr="00B151C8">
        <w:rPr>
          <w:rFonts w:ascii="Aptos" w:hAnsi="Aptos" w:cs="Times New Roman"/>
          <w:b/>
          <w:bCs/>
          <w:u w:val="single"/>
          <w:lang w:val="en-US"/>
        </w:rPr>
        <w:t xml:space="preserve"> </w:t>
      </w:r>
      <w:r w:rsidRPr="00B151C8">
        <w:rPr>
          <w:rFonts w:ascii="Aptos" w:hAnsi="Aptos" w:cs="Times New Roman"/>
          <w:b/>
          <w:bCs/>
          <w:u w:val="single"/>
          <w:lang w:val="en-US"/>
        </w:rPr>
        <w:t>will</w:t>
      </w:r>
      <w:r w:rsidR="00182C9E" w:rsidRPr="00B151C8">
        <w:rPr>
          <w:rFonts w:ascii="Aptos" w:hAnsi="Aptos" w:cs="Times New Roman"/>
          <w:b/>
          <w:bCs/>
          <w:u w:val="single"/>
          <w:lang w:val="en-US"/>
        </w:rPr>
        <w:t xml:space="preserve"> be held on Thursday</w:t>
      </w:r>
      <w:r w:rsidR="003E1FAA" w:rsidRPr="00B151C8">
        <w:rPr>
          <w:rFonts w:ascii="Aptos" w:hAnsi="Aptos" w:cs="Times New Roman"/>
          <w:b/>
          <w:bCs/>
          <w:u w:val="single"/>
          <w:lang w:val="en-US"/>
        </w:rPr>
        <w:t xml:space="preserve"> </w:t>
      </w:r>
      <w:r w:rsidR="00D214D6">
        <w:rPr>
          <w:rFonts w:ascii="Aptos" w:hAnsi="Aptos" w:cs="Times New Roman"/>
          <w:b/>
          <w:bCs/>
          <w:u w:val="single"/>
          <w:lang w:val="en-US"/>
        </w:rPr>
        <w:t>15</w:t>
      </w:r>
      <w:r w:rsidR="00D214D6" w:rsidRPr="00D214D6">
        <w:rPr>
          <w:rFonts w:ascii="Aptos" w:hAnsi="Aptos" w:cs="Times New Roman"/>
          <w:b/>
          <w:bCs/>
          <w:u w:val="single"/>
          <w:vertAlign w:val="superscript"/>
          <w:lang w:val="en-US"/>
        </w:rPr>
        <w:t>th</w:t>
      </w:r>
      <w:r w:rsidR="00D214D6">
        <w:rPr>
          <w:rFonts w:ascii="Aptos" w:hAnsi="Aptos" w:cs="Times New Roman"/>
          <w:b/>
          <w:bCs/>
          <w:u w:val="single"/>
          <w:lang w:val="en-US"/>
        </w:rPr>
        <w:t xml:space="preserve"> August</w:t>
      </w:r>
      <w:r w:rsidR="00916C02">
        <w:rPr>
          <w:rFonts w:ascii="Aptos" w:hAnsi="Aptos" w:cs="Times New Roman"/>
          <w:b/>
          <w:bCs/>
          <w:u w:val="single"/>
          <w:lang w:val="en-US"/>
        </w:rPr>
        <w:t xml:space="preserve"> 2024</w:t>
      </w:r>
      <w:r w:rsidR="00182C9E" w:rsidRPr="00B151C8">
        <w:rPr>
          <w:rFonts w:ascii="Aptos" w:hAnsi="Aptos" w:cs="Times New Roman"/>
          <w:b/>
          <w:bCs/>
          <w:u w:val="single"/>
          <w:lang w:val="en-US"/>
        </w:rPr>
        <w:t xml:space="preserve">   </w:t>
      </w:r>
      <w:r w:rsidRPr="00B151C8">
        <w:rPr>
          <w:rFonts w:ascii="Aptos" w:hAnsi="Aptos" w:cs="Times New Roman"/>
          <w:b/>
          <w:bCs/>
          <w:u w:val="single"/>
          <w:lang w:val="en-US"/>
        </w:rPr>
        <w:t xml:space="preserve"> </w:t>
      </w:r>
    </w:p>
    <w:p w14:paraId="75A198F4" w14:textId="2CB9C549" w:rsidR="00DB38F4" w:rsidRDefault="00C40C97" w:rsidP="00D214D6">
      <w:pPr>
        <w:jc w:val="center"/>
        <w:rPr>
          <w:rFonts w:ascii="Aptos" w:hAnsi="Aptos" w:cs="Times New Roman"/>
          <w:b/>
          <w:u w:val="single"/>
        </w:rPr>
      </w:pPr>
      <w:r w:rsidRPr="00B151C8">
        <w:rPr>
          <w:rFonts w:ascii="Aptos" w:hAnsi="Aptos" w:cs="Times New Roman"/>
          <w:b/>
          <w:u w:val="single"/>
          <w:lang w:val="en-US"/>
        </w:rPr>
        <w:t xml:space="preserve">at </w:t>
      </w:r>
      <w:r w:rsidR="004D7937">
        <w:rPr>
          <w:rFonts w:ascii="Aptos" w:hAnsi="Aptos" w:cs="Times New Roman"/>
          <w:b/>
          <w:u w:val="single"/>
          <w:lang w:val="en-US"/>
        </w:rPr>
        <w:t>8</w:t>
      </w:r>
      <w:r w:rsidR="002408CF" w:rsidRPr="00B151C8">
        <w:rPr>
          <w:rFonts w:ascii="Aptos" w:hAnsi="Aptos" w:cs="Times New Roman"/>
          <w:b/>
          <w:u w:val="single"/>
          <w:lang w:val="en-US"/>
        </w:rPr>
        <w:t>.30</w:t>
      </w:r>
      <w:r w:rsidRPr="00B151C8">
        <w:rPr>
          <w:rFonts w:ascii="Aptos" w:hAnsi="Aptos" w:cs="Times New Roman"/>
          <w:b/>
          <w:u w:val="single"/>
          <w:lang w:val="en-US"/>
        </w:rPr>
        <w:t>pm</w:t>
      </w:r>
      <w:r w:rsidRPr="00B151C8">
        <w:rPr>
          <w:rFonts w:ascii="Aptos" w:hAnsi="Aptos" w:cs="Times New Roman"/>
          <w:b/>
          <w:u w:val="single"/>
        </w:rPr>
        <w:t xml:space="preserve"> </w:t>
      </w:r>
      <w:r w:rsidR="00B26F8C">
        <w:rPr>
          <w:rFonts w:ascii="Aptos" w:hAnsi="Aptos" w:cs="Times New Roman"/>
          <w:b/>
          <w:u w:val="single"/>
        </w:rPr>
        <w:t>Claygate Village Hall, Main Hall,</w:t>
      </w:r>
      <w:r w:rsidR="00D214D6">
        <w:rPr>
          <w:rFonts w:ascii="Aptos" w:hAnsi="Aptos" w:cs="Times New Roman"/>
          <w:b/>
          <w:u w:val="single"/>
        </w:rPr>
        <w:t xml:space="preserve"> Church Road</w:t>
      </w:r>
    </w:p>
    <w:p w14:paraId="2EF6DBE2" w14:textId="77777777" w:rsidR="00D214D6" w:rsidRPr="00B151C8" w:rsidRDefault="00D214D6" w:rsidP="00D214D6">
      <w:pPr>
        <w:jc w:val="center"/>
        <w:rPr>
          <w:rFonts w:ascii="Aptos" w:hAnsi="Aptos" w:cs="Times New Roman"/>
        </w:rPr>
      </w:pPr>
    </w:p>
    <w:p w14:paraId="5214686C" w14:textId="386EC8FF" w:rsidR="00A71662" w:rsidRPr="00B151C8" w:rsidRDefault="00A71662" w:rsidP="00182C9E">
      <w:pPr>
        <w:shd w:val="clear" w:color="auto" w:fill="FFFFFF"/>
        <w:spacing w:after="75"/>
        <w:rPr>
          <w:rFonts w:ascii="Aptos" w:eastAsia="Times New Roman" w:hAnsi="Aptos" w:cs="Times New Roman"/>
          <w:color w:val="000000" w:themeColor="text1"/>
        </w:rPr>
      </w:pPr>
      <w:r w:rsidRPr="00B151C8">
        <w:rPr>
          <w:rFonts w:ascii="Aptos" w:eastAsia="Times New Roman" w:hAnsi="Aptos" w:cs="Times New Roman"/>
          <w:color w:val="000000" w:themeColor="text1"/>
        </w:rPr>
        <w:t xml:space="preserve">The meeting is open to the public and press. A quarter of an hour has been reserved for members of the public to address the Council, for three minutes each, on any subject relevant to the agenda. In order to address the meeting, we would appreciate you contacting the Parish Clerk before 11am on the day of the meeting who will allocate a slot. All meetings will operate to our Privacy Policy which can be found at </w:t>
      </w:r>
      <w:hyperlink r:id="rId9" w:history="1">
        <w:r w:rsidRPr="00B151C8">
          <w:rPr>
            <w:rFonts w:ascii="Aptos" w:eastAsia="Times New Roman" w:hAnsi="Aptos" w:cs="Times New Roman"/>
            <w:color w:val="000000" w:themeColor="text1"/>
            <w:u w:val="single"/>
          </w:rPr>
          <w:t>www.claygateparishcouncil.gov.uk</w:t>
        </w:r>
      </w:hyperlink>
      <w:r w:rsidRPr="00B151C8">
        <w:rPr>
          <w:rFonts w:ascii="Aptos" w:eastAsia="Times New Roman" w:hAnsi="Aptos" w:cs="Times New Roman"/>
          <w:color w:val="000000" w:themeColor="text1"/>
        </w:rPr>
        <w:t>.</w:t>
      </w:r>
      <w:r w:rsidR="00182C9E" w:rsidRPr="00B151C8">
        <w:rPr>
          <w:rFonts w:ascii="Aptos" w:eastAsia="Times New Roman" w:hAnsi="Aptos" w:cs="Times New Roman"/>
          <w:color w:val="000000" w:themeColor="text1"/>
        </w:rPr>
        <w:t xml:space="preserve">  </w:t>
      </w:r>
      <w:r w:rsidRPr="00B151C8">
        <w:rPr>
          <w:rFonts w:ascii="Aptos" w:eastAsia="Times New Roman" w:hAnsi="Aptos" w:cs="Times New Roman"/>
          <w:color w:val="000000" w:themeColor="text1"/>
        </w:rPr>
        <w:t xml:space="preserve">Please note that the capacity of the hall is </w:t>
      </w:r>
      <w:r w:rsidR="00182C9E" w:rsidRPr="00B151C8">
        <w:rPr>
          <w:rFonts w:ascii="Aptos" w:eastAsia="Times New Roman" w:hAnsi="Aptos" w:cs="Times New Roman"/>
          <w:color w:val="000000" w:themeColor="text1"/>
        </w:rPr>
        <w:t>limited,</w:t>
      </w:r>
      <w:r w:rsidRPr="00B151C8">
        <w:rPr>
          <w:rFonts w:ascii="Aptos" w:eastAsia="Times New Roman" w:hAnsi="Aptos" w:cs="Times New Roman"/>
          <w:color w:val="000000" w:themeColor="text1"/>
        </w:rPr>
        <w:t xml:space="preserve"> and places will be allocated on a first come first served basis. Doors will open at </w:t>
      </w:r>
      <w:r w:rsidR="003E1FAA" w:rsidRPr="00B151C8">
        <w:rPr>
          <w:rFonts w:ascii="Aptos" w:eastAsia="Times New Roman" w:hAnsi="Aptos" w:cs="Times New Roman"/>
          <w:color w:val="000000" w:themeColor="text1"/>
        </w:rPr>
        <w:t>7</w:t>
      </w:r>
      <w:r w:rsidR="00182C9E" w:rsidRPr="00B151C8">
        <w:rPr>
          <w:rFonts w:ascii="Aptos" w:eastAsia="Times New Roman" w:hAnsi="Aptos" w:cs="Times New Roman"/>
          <w:color w:val="000000" w:themeColor="text1"/>
        </w:rPr>
        <w:t>.20</w:t>
      </w:r>
      <w:r w:rsidRPr="00B151C8">
        <w:rPr>
          <w:rFonts w:ascii="Aptos" w:eastAsia="Times New Roman" w:hAnsi="Aptos" w:cs="Times New Roman"/>
          <w:color w:val="000000" w:themeColor="text1"/>
        </w:rPr>
        <w:t>pm.</w:t>
      </w:r>
    </w:p>
    <w:p w14:paraId="73F6D33E" w14:textId="77777777" w:rsidR="00A71662" w:rsidRPr="00B151C8" w:rsidRDefault="00A71662" w:rsidP="00A71662">
      <w:pPr>
        <w:rPr>
          <w:rFonts w:ascii="Aptos" w:eastAsia="Times New Roman" w:hAnsi="Aptos" w:cs="Times New Roman"/>
          <w:color w:val="000000" w:themeColor="text1"/>
        </w:rPr>
      </w:pPr>
    </w:p>
    <w:p w14:paraId="5F12F3D2" w14:textId="77777777" w:rsidR="00A71662" w:rsidRPr="00B151C8" w:rsidRDefault="00A71662" w:rsidP="00A71662">
      <w:pPr>
        <w:rPr>
          <w:rFonts w:ascii="Aptos" w:eastAsia="Times New Roman" w:hAnsi="Aptos" w:cs="Times New Roman"/>
          <w:b/>
          <w:bCs/>
          <w:color w:val="000000" w:themeColor="text1"/>
          <w:u w:val="single"/>
        </w:rPr>
      </w:pPr>
      <w:r w:rsidRPr="00B151C8">
        <w:rPr>
          <w:rFonts w:ascii="Aptos" w:eastAsia="Times New Roman" w:hAnsi="Aptos" w:cs="Times New Roman"/>
          <w:b/>
          <w:bCs/>
          <w:color w:val="000000" w:themeColor="text1"/>
          <w:u w:val="single"/>
        </w:rPr>
        <w:t>Covid 19</w:t>
      </w:r>
    </w:p>
    <w:p w14:paraId="7520BAB1" w14:textId="77777777" w:rsidR="00A71662" w:rsidRPr="00B151C8" w:rsidRDefault="00A71662" w:rsidP="00A71662">
      <w:pPr>
        <w:rPr>
          <w:rFonts w:ascii="Aptos" w:eastAsia="Times New Roman" w:hAnsi="Aptos" w:cs="Times New Roman"/>
          <w:color w:val="000000" w:themeColor="text1"/>
        </w:rPr>
      </w:pPr>
    </w:p>
    <w:p w14:paraId="03A71EBA" w14:textId="77777777" w:rsidR="00A71662" w:rsidRPr="00B151C8" w:rsidRDefault="00A71662" w:rsidP="00A71662">
      <w:pPr>
        <w:rPr>
          <w:rFonts w:ascii="Aptos" w:eastAsia="Times New Roman" w:hAnsi="Aptos" w:cs="Times New Roman"/>
          <w:color w:val="000000" w:themeColor="text1"/>
        </w:rPr>
      </w:pPr>
      <w:r w:rsidRPr="00B151C8">
        <w:rPr>
          <w:rFonts w:ascii="Aptos" w:eastAsia="Times New Roman" w:hAnsi="Aptos" w:cs="Times New Roman"/>
          <w:color w:val="000000" w:themeColor="text1"/>
        </w:rPr>
        <w:t>If attendees have any of the main symptoms of Covid-19 and/or have tested positive to Covid prior to the meeting, you should not attend. Please refer to www.gov.uk for full guidelines.</w:t>
      </w:r>
    </w:p>
    <w:p w14:paraId="3AB83E94" w14:textId="77777777" w:rsidR="003D55C5" w:rsidRPr="00B151C8" w:rsidRDefault="003D55C5" w:rsidP="00DB38F4">
      <w:pPr>
        <w:rPr>
          <w:rFonts w:ascii="Aptos" w:hAnsi="Aptos" w:cs="Times New Roman"/>
        </w:rPr>
      </w:pPr>
    </w:p>
    <w:p w14:paraId="6C08581F" w14:textId="1B88574F" w:rsidR="00DB38F4" w:rsidRPr="00B151C8" w:rsidRDefault="00182C9E" w:rsidP="00DB38F4">
      <w:pPr>
        <w:rPr>
          <w:rFonts w:ascii="Aptos" w:hAnsi="Aptos" w:cs="Times New Roman"/>
        </w:rPr>
      </w:pPr>
      <w:r w:rsidRPr="00B151C8">
        <w:rPr>
          <w:rFonts w:ascii="Aptos" w:hAnsi="Aptos" w:cs="Times New Roman"/>
        </w:rPr>
        <w:t>Dawn Lacey</w:t>
      </w:r>
    </w:p>
    <w:p w14:paraId="17299274" w14:textId="09FA20AA" w:rsidR="00DB38F4" w:rsidRPr="00B151C8" w:rsidRDefault="00532493" w:rsidP="00DB38F4">
      <w:pPr>
        <w:rPr>
          <w:rFonts w:ascii="Aptos" w:hAnsi="Aptos" w:cs="Times New Roman"/>
        </w:rPr>
      </w:pPr>
      <w:r w:rsidRPr="00B151C8">
        <w:rPr>
          <w:rFonts w:ascii="Aptos" w:hAnsi="Aptos" w:cs="Times New Roman"/>
        </w:rPr>
        <w:t>Clerk &amp; Responsible Financial Officer</w:t>
      </w:r>
    </w:p>
    <w:p w14:paraId="02840744" w14:textId="77777777" w:rsidR="006610FA" w:rsidRPr="00B151C8" w:rsidRDefault="006610FA" w:rsidP="00DB38F4">
      <w:pPr>
        <w:rPr>
          <w:rFonts w:ascii="Aptos" w:hAnsi="Aptos" w:cs="Times New Roman"/>
        </w:rPr>
      </w:pPr>
    </w:p>
    <w:p w14:paraId="7A8596B3" w14:textId="77777777" w:rsidR="006850A3" w:rsidRPr="00B151C8" w:rsidRDefault="006850A3" w:rsidP="006850A3">
      <w:pPr>
        <w:pStyle w:val="Heading1"/>
        <w:tabs>
          <w:tab w:val="left" w:pos="3120"/>
          <w:tab w:val="center" w:pos="4932"/>
        </w:tabs>
        <w:ind w:left="720"/>
        <w:jc w:val="center"/>
        <w:rPr>
          <w:rFonts w:ascii="Aptos" w:hAnsi="Aptos"/>
          <w:u w:val="single"/>
        </w:rPr>
      </w:pPr>
      <w:r w:rsidRPr="00B151C8">
        <w:rPr>
          <w:rFonts w:ascii="Aptos" w:hAnsi="Aptos"/>
          <w:u w:val="single"/>
        </w:rPr>
        <w:t>AGENDA</w:t>
      </w:r>
    </w:p>
    <w:p w14:paraId="070C33B4" w14:textId="47E09E25" w:rsidR="006368DE" w:rsidRPr="00B151C8" w:rsidRDefault="006368DE" w:rsidP="00734B49">
      <w:pPr>
        <w:autoSpaceDE w:val="0"/>
        <w:autoSpaceDN w:val="0"/>
        <w:adjustRightInd w:val="0"/>
        <w:rPr>
          <w:rFonts w:ascii="Aptos" w:eastAsiaTheme="minorHAnsi" w:hAnsi="Aptos" w:cs="Times New Roman"/>
        </w:rPr>
      </w:pPr>
    </w:p>
    <w:p w14:paraId="2150EF96" w14:textId="77777777" w:rsidR="00734B49" w:rsidRPr="00B151C8" w:rsidRDefault="00734B49" w:rsidP="00734B49">
      <w:pPr>
        <w:autoSpaceDE w:val="0"/>
        <w:autoSpaceDN w:val="0"/>
        <w:adjustRightInd w:val="0"/>
        <w:rPr>
          <w:rFonts w:ascii="Aptos" w:eastAsiaTheme="minorHAnsi" w:hAnsi="Aptos" w:cs="Times New Roman"/>
        </w:rPr>
      </w:pPr>
    </w:p>
    <w:p w14:paraId="3C299EC4" w14:textId="3D0BD356" w:rsidR="00193AB4" w:rsidRPr="00B151C8" w:rsidRDefault="006368DE" w:rsidP="00B151C8">
      <w:pPr>
        <w:pStyle w:val="ListParagraph"/>
        <w:numPr>
          <w:ilvl w:val="0"/>
          <w:numId w:val="22"/>
        </w:numPr>
        <w:autoSpaceDE w:val="0"/>
        <w:autoSpaceDN w:val="0"/>
        <w:adjustRightInd w:val="0"/>
        <w:rPr>
          <w:rFonts w:ascii="Aptos" w:eastAsiaTheme="minorHAnsi" w:hAnsi="Aptos" w:cs="Times New Roman"/>
        </w:rPr>
      </w:pPr>
      <w:r w:rsidRPr="00B151C8">
        <w:rPr>
          <w:rFonts w:ascii="Aptos" w:eastAsiaTheme="minorHAnsi" w:hAnsi="Aptos" w:cs="Times New Roman"/>
        </w:rPr>
        <w:t>To accept apologies for absence.</w:t>
      </w:r>
    </w:p>
    <w:p w14:paraId="7714FDF7" w14:textId="77777777" w:rsidR="006368DE" w:rsidRPr="00B151C8" w:rsidRDefault="006368DE" w:rsidP="00B151C8">
      <w:pPr>
        <w:rPr>
          <w:rFonts w:ascii="Aptos" w:eastAsiaTheme="minorHAnsi" w:hAnsi="Aptos" w:cs="Times New Roman"/>
        </w:rPr>
      </w:pPr>
    </w:p>
    <w:p w14:paraId="4175769C" w14:textId="73C231E4" w:rsidR="006368DE" w:rsidRPr="00B151C8" w:rsidRDefault="006368DE" w:rsidP="00B151C8">
      <w:pPr>
        <w:pStyle w:val="ListParagraph"/>
        <w:numPr>
          <w:ilvl w:val="0"/>
          <w:numId w:val="22"/>
        </w:numPr>
        <w:autoSpaceDE w:val="0"/>
        <w:autoSpaceDN w:val="0"/>
        <w:adjustRightInd w:val="0"/>
        <w:rPr>
          <w:rFonts w:ascii="Aptos" w:eastAsiaTheme="minorHAnsi" w:hAnsi="Aptos" w:cs="Times New Roman"/>
        </w:rPr>
      </w:pPr>
      <w:r w:rsidRPr="00B151C8">
        <w:rPr>
          <w:rFonts w:ascii="Aptos" w:eastAsiaTheme="minorHAnsi" w:hAnsi="Aptos" w:cs="Times New Roman"/>
        </w:rPr>
        <w:t>To receive Declarations of Interest in items on the agenda.</w:t>
      </w:r>
    </w:p>
    <w:p w14:paraId="06CD7D91" w14:textId="77777777" w:rsidR="006368DE" w:rsidRPr="00B151C8" w:rsidRDefault="006368DE" w:rsidP="006368DE">
      <w:pPr>
        <w:pStyle w:val="ListParagraph"/>
        <w:rPr>
          <w:rFonts w:ascii="Aptos" w:eastAsiaTheme="minorHAnsi" w:hAnsi="Aptos" w:cs="Times New Roman"/>
        </w:rPr>
      </w:pPr>
    </w:p>
    <w:p w14:paraId="441ACD97" w14:textId="3E0A3D75" w:rsidR="006368DE" w:rsidRPr="00B151C8" w:rsidRDefault="006368DE" w:rsidP="00B151C8">
      <w:pPr>
        <w:pStyle w:val="xli3"/>
        <w:numPr>
          <w:ilvl w:val="0"/>
          <w:numId w:val="22"/>
        </w:numPr>
        <w:shd w:val="clear" w:color="auto" w:fill="FFFFFF"/>
        <w:spacing w:before="0" w:beforeAutospacing="0" w:after="0" w:afterAutospacing="0"/>
        <w:rPr>
          <w:rStyle w:val="xapple-converted-space"/>
          <w:rFonts w:ascii="Aptos" w:hAnsi="Aptos"/>
          <w:color w:val="242424"/>
        </w:rPr>
      </w:pPr>
      <w:r w:rsidRPr="00B151C8">
        <w:rPr>
          <w:rStyle w:val="xapple-converted-space"/>
          <w:rFonts w:ascii="Aptos" w:hAnsi="Aptos"/>
          <w:color w:val="242424"/>
        </w:rPr>
        <w:t xml:space="preserve">To confirm the minutes of the Parish Council Meeting held on Thursday </w:t>
      </w:r>
      <w:r w:rsidR="00B151C8" w:rsidRPr="00B151C8">
        <w:rPr>
          <w:rStyle w:val="xapple-converted-space"/>
          <w:rFonts w:ascii="Aptos" w:hAnsi="Aptos"/>
          <w:color w:val="242424"/>
        </w:rPr>
        <w:t>1</w:t>
      </w:r>
      <w:r w:rsidR="00D214D6">
        <w:rPr>
          <w:rStyle w:val="xapple-converted-space"/>
          <w:rFonts w:ascii="Aptos" w:hAnsi="Aptos"/>
          <w:color w:val="242424"/>
        </w:rPr>
        <w:t>8</w:t>
      </w:r>
      <w:r w:rsidR="00B151C8" w:rsidRPr="00B151C8">
        <w:rPr>
          <w:rStyle w:val="xapple-converted-space"/>
          <w:rFonts w:ascii="Aptos" w:hAnsi="Aptos"/>
          <w:color w:val="242424"/>
          <w:vertAlign w:val="superscript"/>
        </w:rPr>
        <w:t>th</w:t>
      </w:r>
      <w:r w:rsidR="00B151C8" w:rsidRPr="00B151C8">
        <w:rPr>
          <w:rStyle w:val="xapple-converted-space"/>
          <w:rFonts w:ascii="Aptos" w:hAnsi="Aptos"/>
          <w:color w:val="242424"/>
        </w:rPr>
        <w:t xml:space="preserve"> </w:t>
      </w:r>
      <w:r w:rsidR="00D214D6">
        <w:rPr>
          <w:rStyle w:val="xapple-converted-space"/>
          <w:rFonts w:ascii="Aptos" w:hAnsi="Aptos"/>
          <w:color w:val="242424"/>
        </w:rPr>
        <w:t>July</w:t>
      </w:r>
      <w:r w:rsidRPr="00B151C8">
        <w:rPr>
          <w:rStyle w:val="xapple-converted-space"/>
          <w:rFonts w:ascii="Aptos" w:hAnsi="Aptos"/>
          <w:color w:val="242424"/>
        </w:rPr>
        <w:t xml:space="preserve"> 2024</w:t>
      </w:r>
    </w:p>
    <w:p w14:paraId="4EA6EF2B" w14:textId="77777777" w:rsidR="00734B49" w:rsidRPr="00B151C8" w:rsidRDefault="00734B49" w:rsidP="00734B49">
      <w:pPr>
        <w:pStyle w:val="ListParagraph"/>
        <w:rPr>
          <w:rStyle w:val="xapple-converted-space"/>
          <w:rFonts w:ascii="Aptos" w:hAnsi="Aptos"/>
          <w:color w:val="242424"/>
        </w:rPr>
      </w:pPr>
    </w:p>
    <w:p w14:paraId="2733AEF5" w14:textId="5C3FF843" w:rsidR="0046604A" w:rsidRPr="00B151C8" w:rsidRDefault="00734B49" w:rsidP="00B151C8">
      <w:pPr>
        <w:pStyle w:val="xli3"/>
        <w:numPr>
          <w:ilvl w:val="0"/>
          <w:numId w:val="22"/>
        </w:numPr>
        <w:shd w:val="clear" w:color="auto" w:fill="FFFFFF"/>
        <w:spacing w:before="0" w:beforeAutospacing="0" w:after="0" w:afterAutospacing="0"/>
        <w:rPr>
          <w:rStyle w:val="xapple-converted-space"/>
          <w:rFonts w:ascii="Aptos" w:hAnsi="Aptos"/>
          <w:color w:val="242424"/>
        </w:rPr>
      </w:pPr>
      <w:r w:rsidRPr="00B151C8">
        <w:rPr>
          <w:rStyle w:val="xapple-converted-space"/>
          <w:rFonts w:ascii="Aptos" w:hAnsi="Aptos"/>
          <w:color w:val="242424"/>
        </w:rPr>
        <w:t>Review actioning of items from previous minutes and agree any further action required</w:t>
      </w:r>
      <w:r w:rsidR="0046604A" w:rsidRPr="00B151C8">
        <w:rPr>
          <w:rStyle w:val="xapple-converted-space"/>
          <w:rFonts w:ascii="Aptos" w:hAnsi="Aptos"/>
          <w:color w:val="242424"/>
        </w:rPr>
        <w:t xml:space="preserve"> </w:t>
      </w:r>
    </w:p>
    <w:p w14:paraId="77D8AE62" w14:textId="59EA4F59" w:rsidR="00734B49" w:rsidRPr="00B151C8" w:rsidRDefault="00B151C8" w:rsidP="0046604A">
      <w:pPr>
        <w:pStyle w:val="xli3"/>
        <w:shd w:val="clear" w:color="auto" w:fill="FFFFFF"/>
        <w:spacing w:before="0" w:beforeAutospacing="0" w:after="0" w:afterAutospacing="0"/>
        <w:ind w:firstLine="720"/>
        <w:rPr>
          <w:rStyle w:val="xapple-converted-space"/>
          <w:rFonts w:ascii="Aptos" w:hAnsi="Aptos"/>
          <w:color w:val="242424"/>
        </w:rPr>
      </w:pPr>
      <w:r>
        <w:rPr>
          <w:rStyle w:val="xapple-converted-space"/>
          <w:rFonts w:ascii="Aptos" w:hAnsi="Aptos"/>
          <w:color w:val="242424"/>
        </w:rPr>
        <w:t xml:space="preserve">      </w:t>
      </w:r>
      <w:r w:rsidR="0046604A" w:rsidRPr="00B151C8">
        <w:rPr>
          <w:rStyle w:val="xapple-converted-space"/>
          <w:rFonts w:ascii="Aptos" w:hAnsi="Aptos"/>
          <w:color w:val="242424"/>
        </w:rPr>
        <w:t>(Actions List</w:t>
      </w:r>
      <w:r w:rsidR="00052E46">
        <w:rPr>
          <w:rStyle w:val="xapple-converted-space"/>
          <w:rFonts w:ascii="Aptos" w:hAnsi="Aptos"/>
          <w:color w:val="242424"/>
        </w:rPr>
        <w:t xml:space="preserve"> – Appendix 1)</w:t>
      </w:r>
    </w:p>
    <w:p w14:paraId="534DEB60" w14:textId="77777777" w:rsidR="006368DE" w:rsidRPr="00B151C8" w:rsidRDefault="006368DE" w:rsidP="006368DE">
      <w:pPr>
        <w:pStyle w:val="ListParagraph"/>
        <w:rPr>
          <w:rStyle w:val="xapple-converted-space"/>
          <w:rFonts w:ascii="Aptos" w:hAnsi="Aptos"/>
          <w:color w:val="242424"/>
        </w:rPr>
      </w:pPr>
    </w:p>
    <w:p w14:paraId="375DE5C8" w14:textId="1AF8E5F4" w:rsidR="00193AB4" w:rsidRPr="00B151C8" w:rsidRDefault="00193AB4" w:rsidP="00B151C8">
      <w:pPr>
        <w:pStyle w:val="ListParagraph"/>
        <w:numPr>
          <w:ilvl w:val="0"/>
          <w:numId w:val="22"/>
        </w:numPr>
        <w:rPr>
          <w:rStyle w:val="xapple-converted-space"/>
          <w:rFonts w:ascii="Aptos" w:hAnsi="Aptos"/>
          <w:color w:val="242424"/>
        </w:rPr>
      </w:pPr>
      <w:r w:rsidRPr="00B151C8">
        <w:rPr>
          <w:rStyle w:val="xapple-converted-space"/>
          <w:rFonts w:ascii="Aptos" w:hAnsi="Aptos"/>
          <w:color w:val="242424"/>
        </w:rPr>
        <w:t>To answer any questions from the general public</w:t>
      </w:r>
    </w:p>
    <w:p w14:paraId="5B42790E" w14:textId="77777777" w:rsidR="00193AB4" w:rsidRPr="00B151C8" w:rsidRDefault="00193AB4" w:rsidP="006368DE">
      <w:pPr>
        <w:pStyle w:val="ListParagraph"/>
        <w:rPr>
          <w:rStyle w:val="xapple-converted-space"/>
          <w:rFonts w:ascii="Aptos" w:hAnsi="Aptos"/>
          <w:color w:val="242424"/>
        </w:rPr>
      </w:pPr>
    </w:p>
    <w:p w14:paraId="45E20A3A" w14:textId="77777777" w:rsidR="0046604A" w:rsidRPr="00B151C8" w:rsidRDefault="0046604A" w:rsidP="0046604A">
      <w:pPr>
        <w:pStyle w:val="xli3"/>
        <w:shd w:val="clear" w:color="auto" w:fill="FFFFFF"/>
        <w:spacing w:before="0" w:beforeAutospacing="0" w:after="0" w:afterAutospacing="0"/>
        <w:ind w:left="720"/>
        <w:rPr>
          <w:rFonts w:ascii="Aptos" w:hAnsi="Aptos"/>
        </w:rPr>
      </w:pPr>
    </w:p>
    <w:p w14:paraId="18FB90B7" w14:textId="02778360" w:rsidR="00B151C8" w:rsidRDefault="00B151C8" w:rsidP="00076D66">
      <w:pPr>
        <w:pStyle w:val="xli3"/>
        <w:numPr>
          <w:ilvl w:val="0"/>
          <w:numId w:val="22"/>
        </w:numPr>
        <w:shd w:val="clear" w:color="auto" w:fill="FFFFFF"/>
        <w:spacing w:before="0" w:beforeAutospacing="0" w:after="0" w:afterAutospacing="0"/>
        <w:rPr>
          <w:rFonts w:ascii="Aptos" w:hAnsi="Aptos"/>
          <w:color w:val="242424"/>
          <w:shd w:val="clear" w:color="auto" w:fill="FFFFFF"/>
        </w:rPr>
      </w:pPr>
      <w:r w:rsidRPr="00B151C8">
        <w:rPr>
          <w:rFonts w:ascii="Aptos" w:hAnsi="Aptos"/>
          <w:color w:val="242424"/>
          <w:shd w:val="clear" w:color="auto" w:fill="FFFFFF"/>
        </w:rPr>
        <w:lastRenderedPageBreak/>
        <w:t xml:space="preserve">To Receive </w:t>
      </w:r>
      <w:r w:rsidR="00EA2F21" w:rsidRPr="00B151C8">
        <w:rPr>
          <w:rFonts w:ascii="Aptos" w:hAnsi="Aptos"/>
          <w:color w:val="242424"/>
          <w:shd w:val="clear" w:color="auto" w:fill="FFFFFF"/>
        </w:rPr>
        <w:t>a</w:t>
      </w:r>
      <w:r w:rsidRPr="00B151C8">
        <w:rPr>
          <w:rFonts w:ascii="Aptos" w:hAnsi="Aptos"/>
          <w:color w:val="242424"/>
          <w:shd w:val="clear" w:color="auto" w:fill="FFFFFF"/>
        </w:rPr>
        <w:t xml:space="preserve"> Report of EBC’s Oversight &amp; Scrutiny Committee &amp; Agree Action As Appropriate</w:t>
      </w:r>
    </w:p>
    <w:p w14:paraId="61A267CF" w14:textId="77777777" w:rsidR="00076D66" w:rsidRDefault="00076D66" w:rsidP="00076D66">
      <w:pPr>
        <w:pStyle w:val="xli3"/>
        <w:shd w:val="clear" w:color="auto" w:fill="FFFFFF"/>
        <w:spacing w:before="0" w:beforeAutospacing="0" w:after="0" w:afterAutospacing="0"/>
        <w:rPr>
          <w:rFonts w:ascii="Aptos" w:hAnsi="Aptos"/>
          <w:color w:val="242424"/>
          <w:shd w:val="clear" w:color="auto" w:fill="FFFFFF"/>
        </w:rPr>
      </w:pPr>
    </w:p>
    <w:p w14:paraId="517E64AF" w14:textId="002483A6" w:rsidR="0046604A" w:rsidRDefault="00B151C8" w:rsidP="00076D66">
      <w:pPr>
        <w:pStyle w:val="xli3"/>
        <w:numPr>
          <w:ilvl w:val="0"/>
          <w:numId w:val="22"/>
        </w:numPr>
        <w:shd w:val="clear" w:color="auto" w:fill="FFFFFF"/>
        <w:spacing w:before="0" w:beforeAutospacing="0" w:after="0" w:afterAutospacing="0"/>
        <w:rPr>
          <w:rFonts w:ascii="Aptos" w:hAnsi="Aptos"/>
        </w:rPr>
      </w:pPr>
      <w:r w:rsidRPr="00B151C8">
        <w:rPr>
          <w:rFonts w:ascii="Aptos" w:hAnsi="Aptos"/>
        </w:rPr>
        <w:t xml:space="preserve">To </w:t>
      </w:r>
      <w:r w:rsidR="00076D66">
        <w:rPr>
          <w:rFonts w:ascii="Aptos" w:hAnsi="Aptos"/>
        </w:rPr>
        <w:t>R</w:t>
      </w:r>
      <w:r w:rsidRPr="00B151C8">
        <w:rPr>
          <w:rFonts w:ascii="Aptos" w:hAnsi="Aptos"/>
        </w:rPr>
        <w:t>eceive a Report of EBC Audit’s and Standards</w:t>
      </w:r>
    </w:p>
    <w:p w14:paraId="5DD1052C" w14:textId="77777777" w:rsidR="00076D66" w:rsidRDefault="00076D66" w:rsidP="00076D66">
      <w:pPr>
        <w:pStyle w:val="xli3"/>
        <w:shd w:val="clear" w:color="auto" w:fill="FFFFFF"/>
        <w:spacing w:before="0" w:beforeAutospacing="0" w:after="0" w:afterAutospacing="0"/>
        <w:rPr>
          <w:rFonts w:ascii="Aptos" w:hAnsi="Aptos"/>
        </w:rPr>
      </w:pPr>
    </w:p>
    <w:p w14:paraId="10FA9979" w14:textId="59F0ED3C" w:rsidR="00076D66" w:rsidRDefault="00076D66" w:rsidP="00076D66">
      <w:pPr>
        <w:pStyle w:val="xli3"/>
        <w:numPr>
          <w:ilvl w:val="0"/>
          <w:numId w:val="27"/>
        </w:numPr>
        <w:shd w:val="clear" w:color="auto" w:fill="FFFFFF"/>
        <w:spacing w:before="0" w:beforeAutospacing="0" w:after="0" w:afterAutospacing="0"/>
        <w:rPr>
          <w:rFonts w:ascii="Aptos" w:hAnsi="Aptos"/>
        </w:rPr>
      </w:pPr>
      <w:r>
        <w:rPr>
          <w:rFonts w:ascii="Aptos" w:hAnsi="Aptos"/>
        </w:rPr>
        <w:t>To Receive a Report from the Planning Committee</w:t>
      </w:r>
    </w:p>
    <w:p w14:paraId="70A2DFB8" w14:textId="77777777" w:rsidR="00076D66" w:rsidRDefault="00076D66" w:rsidP="00076D66">
      <w:pPr>
        <w:pStyle w:val="xli3"/>
        <w:shd w:val="clear" w:color="auto" w:fill="FFFFFF"/>
        <w:spacing w:before="0" w:beforeAutospacing="0" w:after="0" w:afterAutospacing="0"/>
        <w:ind w:left="720"/>
        <w:rPr>
          <w:rFonts w:ascii="Aptos" w:hAnsi="Aptos"/>
        </w:rPr>
      </w:pPr>
    </w:p>
    <w:p w14:paraId="0BCF16CE" w14:textId="00CA4F50" w:rsidR="00076D66" w:rsidRDefault="00076D66" w:rsidP="00076D66">
      <w:pPr>
        <w:pStyle w:val="xli3"/>
        <w:numPr>
          <w:ilvl w:val="0"/>
          <w:numId w:val="27"/>
        </w:numPr>
        <w:shd w:val="clear" w:color="auto" w:fill="FFFFFF"/>
        <w:spacing w:before="0" w:beforeAutospacing="0" w:after="0" w:afterAutospacing="0"/>
        <w:rPr>
          <w:rFonts w:ascii="Aptos" w:hAnsi="Aptos"/>
        </w:rPr>
      </w:pPr>
      <w:r>
        <w:rPr>
          <w:rFonts w:ascii="Aptos" w:hAnsi="Aptos"/>
        </w:rPr>
        <w:t>To Receive a Report from the E H &amp; T Committee</w:t>
      </w:r>
    </w:p>
    <w:p w14:paraId="722B4182" w14:textId="77777777" w:rsidR="001D4F38" w:rsidRDefault="001D4F38" w:rsidP="001D4F38">
      <w:pPr>
        <w:pStyle w:val="ListParagraph"/>
        <w:rPr>
          <w:rFonts w:ascii="Aptos" w:hAnsi="Aptos"/>
        </w:rPr>
      </w:pPr>
    </w:p>
    <w:p w14:paraId="3D11E281" w14:textId="0B360E1A" w:rsidR="001D4F38" w:rsidRPr="00B151C8" w:rsidRDefault="001D4F38" w:rsidP="00076D66">
      <w:pPr>
        <w:pStyle w:val="xli3"/>
        <w:numPr>
          <w:ilvl w:val="0"/>
          <w:numId w:val="27"/>
        </w:numPr>
        <w:shd w:val="clear" w:color="auto" w:fill="FFFFFF"/>
        <w:spacing w:before="0" w:beforeAutospacing="0" w:after="0" w:afterAutospacing="0"/>
        <w:rPr>
          <w:rFonts w:ascii="Aptos" w:hAnsi="Aptos"/>
        </w:rPr>
      </w:pPr>
      <w:r>
        <w:rPr>
          <w:rFonts w:ascii="Aptos" w:hAnsi="Aptos"/>
        </w:rPr>
        <w:t>To Review the minutes from the recent EBC meeting held on 16</w:t>
      </w:r>
      <w:r w:rsidRPr="001D4F38">
        <w:rPr>
          <w:rFonts w:ascii="Aptos" w:hAnsi="Aptos"/>
          <w:vertAlign w:val="superscript"/>
        </w:rPr>
        <w:t>th</w:t>
      </w:r>
      <w:r>
        <w:rPr>
          <w:rFonts w:ascii="Aptos" w:hAnsi="Aptos"/>
        </w:rPr>
        <w:t xml:space="preserve"> July 2024 (Appendix 2)</w:t>
      </w:r>
    </w:p>
    <w:p w14:paraId="2EFEE276" w14:textId="77777777" w:rsidR="00B151C8" w:rsidRDefault="00B151C8" w:rsidP="0046604A">
      <w:pPr>
        <w:pStyle w:val="xli3"/>
        <w:shd w:val="clear" w:color="auto" w:fill="FFFFFF"/>
        <w:spacing w:before="0" w:beforeAutospacing="0" w:after="0" w:afterAutospacing="0"/>
        <w:ind w:left="720"/>
        <w:rPr>
          <w:rFonts w:ascii="Aptos" w:hAnsi="Aptos"/>
        </w:rPr>
      </w:pPr>
    </w:p>
    <w:p w14:paraId="5F2A20B7" w14:textId="14FDE4DC" w:rsidR="00D214D6" w:rsidRPr="00D214D6" w:rsidRDefault="00052E46" w:rsidP="00D214D6">
      <w:pPr>
        <w:pStyle w:val="ListParagraph"/>
        <w:numPr>
          <w:ilvl w:val="0"/>
          <w:numId w:val="27"/>
        </w:numPr>
        <w:shd w:val="clear" w:color="auto" w:fill="FFFFFF"/>
        <w:rPr>
          <w:rFonts w:ascii="Aptos" w:eastAsia="Times New Roman" w:hAnsi="Aptos" w:cs="Times New Roman"/>
          <w:color w:val="242424"/>
          <w:lang w:eastAsia="en-GB"/>
        </w:rPr>
      </w:pPr>
      <w:r>
        <w:rPr>
          <w:rFonts w:ascii="Aptos" w:eastAsia="Times New Roman" w:hAnsi="Aptos" w:cs="Times New Roman"/>
          <w:color w:val="242424"/>
          <w:lang w:eastAsia="en-GB"/>
        </w:rPr>
        <w:t xml:space="preserve"> </w:t>
      </w:r>
      <w:r w:rsidR="00D214D6" w:rsidRPr="00D214D6">
        <w:rPr>
          <w:rFonts w:ascii="Aptos" w:eastAsia="Times New Roman" w:hAnsi="Aptos" w:cs="Times New Roman"/>
          <w:color w:val="242424"/>
          <w:lang w:eastAsia="en-GB"/>
        </w:rPr>
        <w:t xml:space="preserve">In respect of the recommendations of Claygate </w:t>
      </w:r>
      <w:proofErr w:type="gramStart"/>
      <w:r w:rsidR="00D214D6" w:rsidRPr="00D214D6">
        <w:rPr>
          <w:rFonts w:ascii="Aptos" w:eastAsia="Times New Roman" w:hAnsi="Aptos" w:cs="Times New Roman"/>
          <w:color w:val="242424"/>
          <w:lang w:eastAsia="en-GB"/>
        </w:rPr>
        <w:t>The</w:t>
      </w:r>
      <w:proofErr w:type="gramEnd"/>
      <w:r w:rsidR="00D214D6" w:rsidRPr="00D214D6">
        <w:rPr>
          <w:rFonts w:ascii="Aptos" w:eastAsia="Times New Roman" w:hAnsi="Aptos" w:cs="Times New Roman"/>
          <w:color w:val="242424"/>
          <w:lang w:eastAsia="en-GB"/>
        </w:rPr>
        <w:t xml:space="preserve"> Way</w:t>
      </w:r>
      <w:r w:rsidR="00B1525F">
        <w:rPr>
          <w:rFonts w:ascii="Aptos" w:eastAsia="Times New Roman" w:hAnsi="Aptos" w:cs="Times New Roman"/>
          <w:color w:val="242424"/>
          <w:lang w:eastAsia="en-GB"/>
        </w:rPr>
        <w:t xml:space="preserve"> Forward</w:t>
      </w:r>
      <w:r w:rsidR="00D214D6" w:rsidRPr="00D214D6">
        <w:rPr>
          <w:rFonts w:ascii="Aptos" w:eastAsia="Times New Roman" w:hAnsi="Aptos" w:cs="Times New Roman"/>
          <w:color w:val="242424"/>
          <w:lang w:eastAsia="en-GB"/>
        </w:rPr>
        <w:t xml:space="preserve"> (CTWF), </w:t>
      </w:r>
      <w:r w:rsidR="00D214D6">
        <w:rPr>
          <w:rFonts w:ascii="Aptos" w:eastAsia="Times New Roman" w:hAnsi="Aptos" w:cs="Times New Roman"/>
          <w:color w:val="242424"/>
          <w:lang w:eastAsia="en-GB"/>
        </w:rPr>
        <w:t>from the meeting held on Thursday 18</w:t>
      </w:r>
      <w:r w:rsidR="00D214D6" w:rsidRPr="00D214D6">
        <w:rPr>
          <w:rFonts w:ascii="Aptos" w:eastAsia="Times New Roman" w:hAnsi="Aptos" w:cs="Times New Roman"/>
          <w:color w:val="242424"/>
          <w:vertAlign w:val="superscript"/>
          <w:lang w:eastAsia="en-GB"/>
        </w:rPr>
        <w:t>th</w:t>
      </w:r>
      <w:r w:rsidR="00D214D6">
        <w:rPr>
          <w:rFonts w:ascii="Aptos" w:eastAsia="Times New Roman" w:hAnsi="Aptos" w:cs="Times New Roman"/>
          <w:color w:val="242424"/>
          <w:lang w:eastAsia="en-GB"/>
        </w:rPr>
        <w:t xml:space="preserve"> July and to follow up on the following area:</w:t>
      </w:r>
    </w:p>
    <w:p w14:paraId="737E12A4" w14:textId="77777777" w:rsidR="00D214D6" w:rsidRPr="00D214D6" w:rsidRDefault="00D214D6" w:rsidP="00D214D6">
      <w:pPr>
        <w:shd w:val="clear" w:color="auto" w:fill="FFFFFF"/>
        <w:rPr>
          <w:rFonts w:ascii="Aptos" w:eastAsia="Times New Roman" w:hAnsi="Aptos" w:cs="Times New Roman"/>
          <w:color w:val="242424"/>
          <w:lang w:eastAsia="en-GB"/>
        </w:rPr>
      </w:pPr>
    </w:p>
    <w:p w14:paraId="43BE82F9" w14:textId="24968C3D" w:rsidR="00D214D6" w:rsidRPr="00674E91" w:rsidRDefault="00B26F8C" w:rsidP="00B26F8C">
      <w:pPr>
        <w:shd w:val="clear" w:color="auto" w:fill="FFFFFF"/>
        <w:ind w:left="1083"/>
        <w:contextualSpacing/>
        <w:rPr>
          <w:rFonts w:ascii="Aptos" w:eastAsia="Times New Roman" w:hAnsi="Aptos" w:cs="Times New Roman"/>
          <w:color w:val="242424"/>
          <w:lang w:eastAsia="en-GB"/>
        </w:rPr>
      </w:pPr>
      <w:r>
        <w:rPr>
          <w:rFonts w:ascii="Aptos" w:eastAsia="Times New Roman" w:hAnsi="Aptos" w:cs="Times New Roman"/>
          <w:color w:val="242424"/>
          <w:lang w:eastAsia="en-GB"/>
        </w:rPr>
        <w:t>To agree to defer until the following meeting discussion of the possibility of a new ‘This is Claygate’ website.</w:t>
      </w:r>
    </w:p>
    <w:p w14:paraId="7EB364E4" w14:textId="77777777" w:rsidR="00D214D6" w:rsidRPr="00674E91" w:rsidRDefault="00D214D6" w:rsidP="00D214D6">
      <w:pPr>
        <w:shd w:val="clear" w:color="auto" w:fill="FFFFFF"/>
        <w:contextualSpacing/>
        <w:rPr>
          <w:rFonts w:ascii="Aptos" w:eastAsia="Times New Roman" w:hAnsi="Aptos" w:cs="Times New Roman"/>
          <w:color w:val="242424"/>
          <w:lang w:eastAsia="en-GB"/>
        </w:rPr>
      </w:pPr>
    </w:p>
    <w:p w14:paraId="4332883F" w14:textId="77777777" w:rsidR="00D214D6" w:rsidRDefault="00D214D6" w:rsidP="00B26F8C">
      <w:pPr>
        <w:shd w:val="clear" w:color="auto" w:fill="FFFFFF"/>
        <w:ind w:left="363" w:firstLine="720"/>
        <w:contextualSpacing/>
        <w:rPr>
          <w:rFonts w:ascii="Aptos" w:eastAsia="Times New Roman" w:hAnsi="Aptos" w:cs="Times New Roman"/>
          <w:color w:val="242424"/>
          <w:lang w:eastAsia="en-GB"/>
        </w:rPr>
      </w:pPr>
      <w:r w:rsidRPr="00674E91">
        <w:rPr>
          <w:rFonts w:ascii="Aptos" w:eastAsia="Times New Roman" w:hAnsi="Aptos" w:cs="Times New Roman"/>
          <w:color w:val="242424"/>
          <w:lang w:eastAsia="en-GB"/>
        </w:rPr>
        <w:t>ACTION – Cllr Bingham</w:t>
      </w:r>
    </w:p>
    <w:p w14:paraId="343F11C7" w14:textId="77777777" w:rsidR="00EA2F21" w:rsidRDefault="00EA2F21" w:rsidP="00D214D6">
      <w:pPr>
        <w:shd w:val="clear" w:color="auto" w:fill="FFFFFF"/>
        <w:ind w:firstLine="720"/>
        <w:contextualSpacing/>
        <w:rPr>
          <w:rFonts w:ascii="Aptos" w:eastAsia="Times New Roman" w:hAnsi="Aptos" w:cs="Times New Roman"/>
          <w:color w:val="242424"/>
          <w:lang w:eastAsia="en-GB"/>
        </w:rPr>
      </w:pPr>
    </w:p>
    <w:p w14:paraId="638A84AD" w14:textId="19C639FC" w:rsidR="00EA2F21" w:rsidRPr="00EA2F21" w:rsidRDefault="00EA2F21" w:rsidP="00EA2F21">
      <w:pPr>
        <w:pStyle w:val="xmsonormal"/>
        <w:numPr>
          <w:ilvl w:val="0"/>
          <w:numId w:val="27"/>
        </w:numPr>
        <w:shd w:val="clear" w:color="auto" w:fill="FFFFFF"/>
        <w:spacing w:before="0" w:beforeAutospacing="0" w:after="0" w:afterAutospacing="0"/>
        <w:textAlignment w:val="baseline"/>
        <w:rPr>
          <w:rFonts w:ascii="Aptos" w:hAnsi="Aptos" w:cs="Segoe UI"/>
          <w:color w:val="242424"/>
        </w:rPr>
      </w:pPr>
      <w:r w:rsidRPr="00EA2F21">
        <w:rPr>
          <w:rFonts w:ascii="Aptos" w:hAnsi="Aptos" w:cs="Segoe UI"/>
          <w:color w:val="242424"/>
        </w:rPr>
        <w:t xml:space="preserve">Having regard to the resolution of the Council on 18 July 2024, to appoint pursuant to Standing Order 4 five Advisory Committees to take forward the recommendations of the Claygate Village Association in its report of 18 June 2024 “Claygate: </w:t>
      </w:r>
      <w:r w:rsidR="005B6A2F" w:rsidRPr="00EA2F21">
        <w:rPr>
          <w:rFonts w:ascii="Aptos" w:hAnsi="Aptos" w:cs="Segoe UI"/>
          <w:color w:val="242424"/>
        </w:rPr>
        <w:t>The</w:t>
      </w:r>
      <w:r w:rsidRPr="00EA2F21">
        <w:rPr>
          <w:rFonts w:ascii="Aptos" w:hAnsi="Aptos" w:cs="Segoe UI"/>
          <w:color w:val="242424"/>
        </w:rPr>
        <w:t xml:space="preserve"> Way Forward”, as follows:</w:t>
      </w:r>
    </w:p>
    <w:p w14:paraId="5E16B002" w14:textId="77777777" w:rsidR="00EA2F21" w:rsidRPr="00EA2F21" w:rsidRDefault="00EA2F21" w:rsidP="00EA2F21">
      <w:pPr>
        <w:pStyle w:val="xmsonormal"/>
        <w:shd w:val="clear" w:color="auto" w:fill="FFFFFF"/>
        <w:spacing w:before="0" w:beforeAutospacing="0" w:after="0" w:afterAutospacing="0"/>
        <w:textAlignment w:val="baseline"/>
        <w:rPr>
          <w:rFonts w:ascii="Aptos" w:hAnsi="Aptos" w:cs="Segoe UI"/>
          <w:color w:val="242424"/>
        </w:rPr>
      </w:pPr>
    </w:p>
    <w:p w14:paraId="243ADC8E" w14:textId="0E01E960" w:rsidR="00EA2F21" w:rsidRPr="00EA2F21" w:rsidRDefault="00EA2F21" w:rsidP="00EA2F21">
      <w:pPr>
        <w:pStyle w:val="xmsonormal"/>
        <w:numPr>
          <w:ilvl w:val="0"/>
          <w:numId w:val="30"/>
        </w:numPr>
        <w:shd w:val="clear" w:color="auto" w:fill="FFFFFF"/>
        <w:spacing w:before="0" w:beforeAutospacing="0" w:after="0" w:afterAutospacing="0"/>
        <w:textAlignment w:val="baseline"/>
        <w:rPr>
          <w:rFonts w:ascii="Aptos" w:hAnsi="Aptos" w:cs="Segoe UI"/>
          <w:color w:val="242424"/>
        </w:rPr>
      </w:pPr>
      <w:r w:rsidRPr="00EA2F21">
        <w:rPr>
          <w:rFonts w:ascii="Aptos" w:hAnsi="Aptos" w:cs="Segoe UI"/>
          <w:color w:val="242424"/>
        </w:rPr>
        <w:t>a New Development and Housing Advisory Committee, to report to the Planning Committee;</w:t>
      </w:r>
    </w:p>
    <w:p w14:paraId="54A65AC8" w14:textId="77777777" w:rsidR="00EA2F21" w:rsidRPr="00EA2F21" w:rsidRDefault="00EA2F21" w:rsidP="00EA2F21">
      <w:pPr>
        <w:pStyle w:val="xmsonormal"/>
        <w:shd w:val="clear" w:color="auto" w:fill="FFFFFF"/>
        <w:spacing w:before="0" w:beforeAutospacing="0" w:after="0" w:afterAutospacing="0"/>
        <w:ind w:left="1083"/>
        <w:textAlignment w:val="baseline"/>
        <w:rPr>
          <w:rFonts w:ascii="Aptos" w:hAnsi="Aptos" w:cs="Segoe UI"/>
          <w:color w:val="242424"/>
        </w:rPr>
      </w:pPr>
    </w:p>
    <w:p w14:paraId="012BFC0C" w14:textId="7AD5653F" w:rsidR="00EA2F21" w:rsidRPr="00EA2F21" w:rsidRDefault="00EA2F21" w:rsidP="00EA2F21">
      <w:pPr>
        <w:pStyle w:val="xmsonormal"/>
        <w:numPr>
          <w:ilvl w:val="0"/>
          <w:numId w:val="30"/>
        </w:numPr>
        <w:shd w:val="clear" w:color="auto" w:fill="FFFFFF"/>
        <w:spacing w:before="0" w:beforeAutospacing="0" w:after="0" w:afterAutospacing="0"/>
        <w:textAlignment w:val="baseline"/>
        <w:rPr>
          <w:rFonts w:ascii="Aptos" w:hAnsi="Aptos" w:cs="Segoe UI"/>
          <w:color w:val="242424"/>
        </w:rPr>
      </w:pPr>
      <w:r w:rsidRPr="00EA2F21">
        <w:rPr>
          <w:rFonts w:ascii="Aptos" w:hAnsi="Aptos" w:cs="Segoe UI"/>
          <w:color w:val="242424"/>
        </w:rPr>
        <w:t>a Health, Wellbeing and Leisure Advisory Committee, to report to the Council;</w:t>
      </w:r>
    </w:p>
    <w:p w14:paraId="679A235C" w14:textId="77777777" w:rsidR="00EA2F21" w:rsidRPr="00EA2F21" w:rsidRDefault="00EA2F21" w:rsidP="00EA2F21">
      <w:pPr>
        <w:pStyle w:val="ListParagraph"/>
        <w:rPr>
          <w:rFonts w:ascii="Aptos" w:hAnsi="Aptos" w:cs="Segoe UI"/>
          <w:color w:val="242424"/>
        </w:rPr>
      </w:pPr>
    </w:p>
    <w:p w14:paraId="7CD799D2" w14:textId="56B2CFE1" w:rsidR="00EA2F21" w:rsidRPr="00EA2F21" w:rsidRDefault="00EA2F21" w:rsidP="00EA2F21">
      <w:pPr>
        <w:pStyle w:val="xmsonormal"/>
        <w:numPr>
          <w:ilvl w:val="0"/>
          <w:numId w:val="30"/>
        </w:numPr>
        <w:shd w:val="clear" w:color="auto" w:fill="FFFFFF"/>
        <w:spacing w:before="0" w:beforeAutospacing="0" w:after="0" w:afterAutospacing="0"/>
        <w:textAlignment w:val="baseline"/>
        <w:rPr>
          <w:rFonts w:ascii="Aptos" w:hAnsi="Aptos" w:cs="Segoe UI"/>
          <w:color w:val="242424"/>
        </w:rPr>
      </w:pPr>
      <w:r w:rsidRPr="00EA2F21">
        <w:rPr>
          <w:rFonts w:ascii="Aptos" w:hAnsi="Aptos" w:cs="Segoe UI"/>
          <w:color w:val="242424"/>
        </w:rPr>
        <w:t>a Shops and Businesses Advisory Committee, to report to the Council;</w:t>
      </w:r>
    </w:p>
    <w:p w14:paraId="24DDD956" w14:textId="77777777" w:rsidR="00EA2F21" w:rsidRPr="00EA2F21" w:rsidRDefault="00EA2F21" w:rsidP="00EA2F21">
      <w:pPr>
        <w:pStyle w:val="ListParagraph"/>
        <w:rPr>
          <w:rFonts w:ascii="Aptos" w:hAnsi="Aptos" w:cs="Segoe UI"/>
          <w:color w:val="242424"/>
        </w:rPr>
      </w:pPr>
    </w:p>
    <w:p w14:paraId="76350330" w14:textId="50C36C02" w:rsidR="00EA2F21" w:rsidRPr="00EA2F21" w:rsidRDefault="00EA2F21" w:rsidP="00EA2F21">
      <w:pPr>
        <w:pStyle w:val="xmsonormal"/>
        <w:numPr>
          <w:ilvl w:val="0"/>
          <w:numId w:val="30"/>
        </w:numPr>
        <w:shd w:val="clear" w:color="auto" w:fill="FFFFFF"/>
        <w:spacing w:before="0" w:beforeAutospacing="0" w:after="0" w:afterAutospacing="0"/>
        <w:textAlignment w:val="baseline"/>
        <w:rPr>
          <w:rFonts w:ascii="Aptos" w:hAnsi="Aptos" w:cs="Segoe UI"/>
          <w:color w:val="242424"/>
        </w:rPr>
      </w:pPr>
      <w:r w:rsidRPr="00EA2F21">
        <w:rPr>
          <w:rFonts w:ascii="Aptos" w:hAnsi="Aptos" w:cs="Segoe UI"/>
          <w:color w:val="242424"/>
        </w:rPr>
        <w:t>a Transport and Parking Advisory Committee, to report to the Environment, Highways and Transport Committee;</w:t>
      </w:r>
    </w:p>
    <w:p w14:paraId="74135D18" w14:textId="77777777" w:rsidR="00EA2F21" w:rsidRPr="00EA2F21" w:rsidRDefault="00EA2F21" w:rsidP="00EA2F21">
      <w:pPr>
        <w:pStyle w:val="ListParagraph"/>
        <w:rPr>
          <w:rFonts w:ascii="Aptos" w:hAnsi="Aptos" w:cs="Segoe UI"/>
          <w:color w:val="242424"/>
        </w:rPr>
      </w:pPr>
    </w:p>
    <w:p w14:paraId="6AC82E43" w14:textId="60E166A8" w:rsidR="00EA2F21" w:rsidRDefault="00EA2F21" w:rsidP="00EA2F21">
      <w:pPr>
        <w:pStyle w:val="xmsonormal"/>
        <w:numPr>
          <w:ilvl w:val="0"/>
          <w:numId w:val="30"/>
        </w:numPr>
        <w:shd w:val="clear" w:color="auto" w:fill="FFFFFF"/>
        <w:spacing w:before="0" w:beforeAutospacing="0" w:after="0" w:afterAutospacing="0"/>
        <w:textAlignment w:val="baseline"/>
        <w:rPr>
          <w:rFonts w:ascii="Aptos" w:hAnsi="Aptos" w:cs="Segoe UI"/>
          <w:color w:val="242424"/>
        </w:rPr>
      </w:pPr>
      <w:r w:rsidRPr="00EA2F21">
        <w:rPr>
          <w:rFonts w:ascii="Aptos" w:hAnsi="Aptos" w:cs="Segoe UI"/>
          <w:color w:val="242424"/>
        </w:rPr>
        <w:t>an Environment and Sustainability Advisory Committee, to report to the Environment, Highways and Transport Committee.</w:t>
      </w:r>
    </w:p>
    <w:p w14:paraId="422C17B8" w14:textId="77777777" w:rsidR="00EA2F21" w:rsidRDefault="00EA2F21" w:rsidP="00EA2F21">
      <w:pPr>
        <w:pStyle w:val="ListParagraph"/>
        <w:rPr>
          <w:rFonts w:ascii="Aptos" w:hAnsi="Aptos" w:cs="Segoe UI"/>
          <w:color w:val="242424"/>
        </w:rPr>
      </w:pPr>
    </w:p>
    <w:p w14:paraId="09C18A40" w14:textId="77777777" w:rsidR="00EA2F21" w:rsidRDefault="00EA2F21" w:rsidP="00EA2F21">
      <w:pPr>
        <w:pStyle w:val="xmsonormal"/>
        <w:shd w:val="clear" w:color="auto" w:fill="FFFFFF"/>
        <w:spacing w:before="0" w:beforeAutospacing="0" w:after="0" w:afterAutospacing="0"/>
        <w:textAlignment w:val="baseline"/>
        <w:rPr>
          <w:rFonts w:ascii="Aptos" w:hAnsi="Aptos" w:cs="Segoe UI"/>
          <w:color w:val="242424"/>
        </w:rPr>
      </w:pPr>
    </w:p>
    <w:p w14:paraId="4CA57CA0" w14:textId="5B30598B" w:rsidR="00EA2F21" w:rsidRPr="00EA2F21" w:rsidRDefault="00EA2F21" w:rsidP="00EA2F21">
      <w:pPr>
        <w:pStyle w:val="xmsonormal"/>
        <w:numPr>
          <w:ilvl w:val="0"/>
          <w:numId w:val="27"/>
        </w:numPr>
        <w:shd w:val="clear" w:color="auto" w:fill="FFFFFF"/>
        <w:spacing w:before="0" w:beforeAutospacing="0" w:after="0" w:afterAutospacing="0"/>
        <w:textAlignment w:val="baseline"/>
        <w:rPr>
          <w:rFonts w:ascii="Aptos" w:hAnsi="Aptos" w:cs="Segoe UI"/>
          <w:color w:val="242424"/>
        </w:rPr>
      </w:pPr>
      <w:r w:rsidRPr="00EA2F21">
        <w:rPr>
          <w:rFonts w:ascii="Aptos" w:hAnsi="Aptos" w:cs="Segoe UI"/>
          <w:color w:val="242424"/>
        </w:rPr>
        <w:t xml:space="preserve">If the resolution in agenda item </w:t>
      </w:r>
      <w:r w:rsidR="00916C02">
        <w:rPr>
          <w:rFonts w:ascii="Aptos" w:hAnsi="Aptos" w:cs="Segoe UI"/>
          <w:color w:val="242424"/>
        </w:rPr>
        <w:t xml:space="preserve">12 </w:t>
      </w:r>
      <w:r w:rsidRPr="00EA2F21">
        <w:rPr>
          <w:rFonts w:ascii="Aptos" w:hAnsi="Aptos" w:cs="Segoe UI"/>
          <w:color w:val="242424"/>
        </w:rPr>
        <w:t>is agreed, to appoint to the Advisory Committees set up under that resolution the following members:</w:t>
      </w:r>
    </w:p>
    <w:p w14:paraId="0F79E067" w14:textId="77777777" w:rsidR="00EA2F21" w:rsidRPr="00EA2F21" w:rsidRDefault="00EA2F21" w:rsidP="00EA2F21">
      <w:pPr>
        <w:pStyle w:val="xmsonormal"/>
        <w:shd w:val="clear" w:color="auto" w:fill="FFFFFF"/>
        <w:spacing w:before="0" w:beforeAutospacing="0" w:after="0" w:afterAutospacing="0"/>
        <w:ind w:left="1083"/>
        <w:textAlignment w:val="baseline"/>
        <w:rPr>
          <w:rFonts w:ascii="Aptos" w:hAnsi="Aptos" w:cs="Segoe UI"/>
          <w:color w:val="242424"/>
        </w:rPr>
      </w:pPr>
    </w:p>
    <w:p w14:paraId="4FE59B4E" w14:textId="1692C278" w:rsidR="00EA2F21" w:rsidRPr="00EA2F21" w:rsidRDefault="00EA2F21" w:rsidP="00EA2F21">
      <w:pPr>
        <w:pStyle w:val="xmsonormal"/>
        <w:numPr>
          <w:ilvl w:val="0"/>
          <w:numId w:val="32"/>
        </w:numPr>
        <w:shd w:val="clear" w:color="auto" w:fill="FFFFFF"/>
        <w:spacing w:before="0" w:beforeAutospacing="0" w:after="0" w:afterAutospacing="0"/>
        <w:textAlignment w:val="baseline"/>
        <w:rPr>
          <w:rFonts w:ascii="Aptos" w:hAnsi="Aptos" w:cs="Segoe UI"/>
          <w:color w:val="242424"/>
        </w:rPr>
      </w:pPr>
      <w:r w:rsidRPr="00EA2F21">
        <w:rPr>
          <w:rFonts w:ascii="Aptos" w:hAnsi="Aptos" w:cs="Segoe UI"/>
          <w:color w:val="242424"/>
        </w:rPr>
        <w:t xml:space="preserve">to the New Development and Housing Advisory Committee, </w:t>
      </w:r>
      <w:r>
        <w:rPr>
          <w:rFonts w:ascii="Aptos" w:hAnsi="Aptos" w:cs="Segoe UI"/>
          <w:color w:val="242424"/>
        </w:rPr>
        <w:t>Clive Thompson,</w:t>
      </w:r>
    </w:p>
    <w:p w14:paraId="4809938B" w14:textId="77777777" w:rsidR="00EA2F21" w:rsidRPr="00EA2F21" w:rsidRDefault="00EA2F21" w:rsidP="00EA2F21">
      <w:pPr>
        <w:pStyle w:val="xmsonormal"/>
        <w:shd w:val="clear" w:color="auto" w:fill="FFFFFF"/>
        <w:spacing w:before="0" w:beforeAutospacing="0" w:after="0" w:afterAutospacing="0"/>
        <w:ind w:left="1083"/>
        <w:textAlignment w:val="baseline"/>
        <w:rPr>
          <w:rFonts w:ascii="Aptos" w:hAnsi="Aptos" w:cs="Segoe UI"/>
          <w:color w:val="242424"/>
        </w:rPr>
      </w:pPr>
    </w:p>
    <w:p w14:paraId="3683D235" w14:textId="054300AF" w:rsidR="00EA2F21" w:rsidRPr="00EA2F21" w:rsidRDefault="00EA2F21" w:rsidP="00EA2F21">
      <w:pPr>
        <w:pStyle w:val="xmsonormal"/>
        <w:numPr>
          <w:ilvl w:val="0"/>
          <w:numId w:val="33"/>
        </w:numPr>
        <w:shd w:val="clear" w:color="auto" w:fill="FFFFFF"/>
        <w:spacing w:before="0" w:beforeAutospacing="0" w:after="0" w:afterAutospacing="0"/>
        <w:textAlignment w:val="baseline"/>
        <w:rPr>
          <w:rFonts w:ascii="Aptos" w:hAnsi="Aptos" w:cs="Segoe UI"/>
          <w:color w:val="242424"/>
        </w:rPr>
      </w:pPr>
      <w:r w:rsidRPr="00EA2F21">
        <w:rPr>
          <w:rFonts w:ascii="Aptos" w:hAnsi="Aptos" w:cs="Segoe UI"/>
          <w:color w:val="242424"/>
        </w:rPr>
        <w:t>to the Health, Wellbeing and Leisure Advisory Committee,</w:t>
      </w:r>
      <w:r>
        <w:rPr>
          <w:rFonts w:ascii="Aptos" w:hAnsi="Aptos" w:cs="Segoe UI"/>
          <w:color w:val="242424"/>
        </w:rPr>
        <w:t xml:space="preserve"> John Bamford, Cllr Collon, Cllr French, Pam Jarvis and Chris Kerr</w:t>
      </w:r>
    </w:p>
    <w:p w14:paraId="42C56678" w14:textId="77777777" w:rsidR="00EA2F21" w:rsidRPr="00EA2F21" w:rsidRDefault="00EA2F21" w:rsidP="00EA2F21">
      <w:pPr>
        <w:pStyle w:val="xmsonormal"/>
        <w:shd w:val="clear" w:color="auto" w:fill="FFFFFF"/>
        <w:spacing w:before="0" w:beforeAutospacing="0" w:after="0" w:afterAutospacing="0"/>
        <w:textAlignment w:val="baseline"/>
        <w:rPr>
          <w:rFonts w:ascii="Aptos" w:hAnsi="Aptos" w:cs="Segoe UI"/>
          <w:color w:val="242424"/>
        </w:rPr>
      </w:pPr>
    </w:p>
    <w:p w14:paraId="54AED260" w14:textId="419A1277" w:rsidR="00EA2F21" w:rsidRPr="00EA2F21" w:rsidRDefault="00EA2F21" w:rsidP="00EA2F21">
      <w:pPr>
        <w:pStyle w:val="xmsonormal"/>
        <w:numPr>
          <w:ilvl w:val="0"/>
          <w:numId w:val="33"/>
        </w:numPr>
        <w:shd w:val="clear" w:color="auto" w:fill="FFFFFF"/>
        <w:spacing w:before="0" w:beforeAutospacing="0" w:after="0" w:afterAutospacing="0"/>
        <w:textAlignment w:val="baseline"/>
        <w:rPr>
          <w:rFonts w:ascii="Aptos" w:hAnsi="Aptos" w:cs="Segoe UI"/>
          <w:color w:val="242424"/>
        </w:rPr>
      </w:pPr>
      <w:r w:rsidRPr="00EA2F21">
        <w:rPr>
          <w:rFonts w:ascii="Aptos" w:hAnsi="Aptos" w:cs="Segoe UI"/>
          <w:color w:val="242424"/>
        </w:rPr>
        <w:t xml:space="preserve">to the Shops and Businesses Advisory Committee, </w:t>
      </w:r>
      <w:r>
        <w:rPr>
          <w:rFonts w:ascii="Aptos" w:hAnsi="Aptos" w:cs="Segoe UI"/>
          <w:color w:val="242424"/>
        </w:rPr>
        <w:t xml:space="preserve">Simon </w:t>
      </w:r>
      <w:proofErr w:type="spellStart"/>
      <w:r>
        <w:rPr>
          <w:rFonts w:ascii="Aptos" w:hAnsi="Aptos" w:cs="Segoe UI"/>
          <w:color w:val="242424"/>
        </w:rPr>
        <w:t>Baile</w:t>
      </w:r>
      <w:proofErr w:type="spellEnd"/>
      <w:r>
        <w:rPr>
          <w:rFonts w:ascii="Aptos" w:hAnsi="Aptos" w:cs="Segoe UI"/>
          <w:color w:val="242424"/>
        </w:rPr>
        <w:t>, Philip Chapman, Emma Curtis, Cllr Holt, Ulrika Pulford, Gary State, Leo Tye, Nicole and Lauren Dodds, Redmond Walshe</w:t>
      </w:r>
    </w:p>
    <w:p w14:paraId="19EE34A6" w14:textId="77777777" w:rsidR="00EA2F21" w:rsidRPr="00EA2F21" w:rsidRDefault="00EA2F21" w:rsidP="00EA2F21">
      <w:pPr>
        <w:pStyle w:val="xmsonormal"/>
        <w:shd w:val="clear" w:color="auto" w:fill="FFFFFF"/>
        <w:spacing w:before="0" w:beforeAutospacing="0" w:after="0" w:afterAutospacing="0"/>
        <w:textAlignment w:val="baseline"/>
        <w:rPr>
          <w:rFonts w:ascii="Aptos" w:hAnsi="Aptos" w:cs="Segoe UI"/>
          <w:color w:val="242424"/>
        </w:rPr>
      </w:pPr>
    </w:p>
    <w:p w14:paraId="51C97E9F" w14:textId="5933FFE0" w:rsidR="00EA2F21" w:rsidRPr="00EA2F21" w:rsidRDefault="00EA2F21" w:rsidP="00EA2F21">
      <w:pPr>
        <w:pStyle w:val="xmsonormal"/>
        <w:numPr>
          <w:ilvl w:val="0"/>
          <w:numId w:val="33"/>
        </w:numPr>
        <w:shd w:val="clear" w:color="auto" w:fill="FFFFFF"/>
        <w:spacing w:before="0" w:beforeAutospacing="0" w:after="0" w:afterAutospacing="0"/>
        <w:textAlignment w:val="baseline"/>
        <w:rPr>
          <w:rFonts w:ascii="Aptos" w:hAnsi="Aptos" w:cs="Segoe UI"/>
          <w:color w:val="242424"/>
        </w:rPr>
      </w:pPr>
      <w:r w:rsidRPr="00EA2F21">
        <w:rPr>
          <w:rFonts w:ascii="Aptos" w:hAnsi="Aptos" w:cs="Segoe UI"/>
          <w:color w:val="242424"/>
        </w:rPr>
        <w:t xml:space="preserve"> to the Transport and Parking Advisory Committee, </w:t>
      </w:r>
      <w:r>
        <w:rPr>
          <w:rFonts w:ascii="Aptos" w:hAnsi="Aptos" w:cs="Segoe UI"/>
          <w:color w:val="242424"/>
        </w:rPr>
        <w:t>Ben Full, Peter Robinson, Mark Sugden</w:t>
      </w:r>
    </w:p>
    <w:p w14:paraId="5E89F058" w14:textId="77777777" w:rsidR="00EA2F21" w:rsidRPr="00EA2F21" w:rsidRDefault="00EA2F21" w:rsidP="00EA2F21">
      <w:pPr>
        <w:pStyle w:val="xmsonormal"/>
        <w:shd w:val="clear" w:color="auto" w:fill="FFFFFF"/>
        <w:spacing w:before="0" w:beforeAutospacing="0" w:after="0" w:afterAutospacing="0"/>
        <w:textAlignment w:val="baseline"/>
        <w:rPr>
          <w:rFonts w:ascii="Aptos" w:hAnsi="Aptos" w:cs="Segoe UI"/>
          <w:color w:val="242424"/>
        </w:rPr>
      </w:pPr>
    </w:p>
    <w:p w14:paraId="4D5C34AF" w14:textId="47BC0B33" w:rsidR="00B26F8C" w:rsidRPr="00B26F8C" w:rsidRDefault="00EA2F21" w:rsidP="00B26F8C">
      <w:pPr>
        <w:pStyle w:val="xmsonormal"/>
        <w:numPr>
          <w:ilvl w:val="0"/>
          <w:numId w:val="33"/>
        </w:numPr>
        <w:shd w:val="clear" w:color="auto" w:fill="FFFFFF"/>
        <w:spacing w:before="0" w:beforeAutospacing="0" w:after="0" w:afterAutospacing="0"/>
        <w:textAlignment w:val="baseline"/>
        <w:rPr>
          <w:rFonts w:ascii="Aptos" w:hAnsi="Aptos" w:cs="Segoe UI"/>
          <w:color w:val="242424"/>
        </w:rPr>
      </w:pPr>
      <w:r w:rsidRPr="00EA2F21">
        <w:rPr>
          <w:rFonts w:ascii="Aptos" w:hAnsi="Aptos" w:cs="Segoe UI"/>
          <w:color w:val="242424"/>
        </w:rPr>
        <w:t>to the Environment and Sustainability Advisory Committee,</w:t>
      </w:r>
      <w:r>
        <w:rPr>
          <w:rFonts w:ascii="Aptos" w:hAnsi="Aptos" w:cs="Segoe UI"/>
          <w:color w:val="242424"/>
        </w:rPr>
        <w:t xml:space="preserve"> Peter Stevenson</w:t>
      </w:r>
    </w:p>
    <w:p w14:paraId="0D3DD2A0" w14:textId="77777777" w:rsidR="00B26F8C" w:rsidRDefault="00B26F8C" w:rsidP="00B26F8C">
      <w:pPr>
        <w:pStyle w:val="ListParagraph"/>
        <w:rPr>
          <w:rFonts w:ascii="Aptos" w:hAnsi="Aptos" w:cs="Segoe UI"/>
          <w:color w:val="242424"/>
        </w:rPr>
      </w:pPr>
    </w:p>
    <w:p w14:paraId="22DA2258" w14:textId="47D789DB" w:rsidR="00B26F8C" w:rsidRDefault="00B26F8C" w:rsidP="005B6A2F">
      <w:pPr>
        <w:pStyle w:val="xmsonormal"/>
        <w:numPr>
          <w:ilvl w:val="0"/>
          <w:numId w:val="33"/>
        </w:numPr>
        <w:shd w:val="clear" w:color="auto" w:fill="FFFFFF"/>
        <w:spacing w:before="0" w:beforeAutospacing="0" w:after="0" w:afterAutospacing="0"/>
        <w:textAlignment w:val="baseline"/>
        <w:rPr>
          <w:rFonts w:ascii="Aptos" w:hAnsi="Aptos" w:cs="Segoe UI"/>
          <w:color w:val="242424"/>
        </w:rPr>
      </w:pPr>
      <w:r>
        <w:rPr>
          <w:rFonts w:ascii="Aptos" w:hAnsi="Aptos" w:cs="Segoe UI"/>
          <w:color w:val="242424"/>
        </w:rPr>
        <w:t xml:space="preserve"> to add further members to the above Committee’s to be authorised by the </w:t>
      </w:r>
    </w:p>
    <w:p w14:paraId="6172A76D" w14:textId="42E85AFF" w:rsidR="00B26F8C" w:rsidRPr="00EA2F21" w:rsidRDefault="00B26F8C" w:rsidP="00B26F8C">
      <w:pPr>
        <w:pStyle w:val="xmsonormal"/>
        <w:shd w:val="clear" w:color="auto" w:fill="FFFFFF"/>
        <w:spacing w:before="0" w:beforeAutospacing="0" w:after="0" w:afterAutospacing="0"/>
        <w:textAlignment w:val="baseline"/>
        <w:rPr>
          <w:rFonts w:ascii="Aptos" w:hAnsi="Aptos" w:cs="Segoe UI"/>
          <w:color w:val="242424"/>
        </w:rPr>
      </w:pPr>
      <w:r>
        <w:rPr>
          <w:rFonts w:ascii="Aptos" w:hAnsi="Aptos" w:cs="Segoe UI"/>
          <w:color w:val="242424"/>
        </w:rPr>
        <w:t xml:space="preserve">                       Chairman Cllr Holt</w:t>
      </w:r>
    </w:p>
    <w:p w14:paraId="21AE4AD0" w14:textId="2CD25FC7" w:rsidR="00EA2F21" w:rsidRDefault="00EA2F21" w:rsidP="00EA2F21">
      <w:pPr>
        <w:pStyle w:val="xmsonormal"/>
        <w:shd w:val="clear" w:color="auto" w:fill="FFFFFF"/>
        <w:spacing w:before="0" w:beforeAutospacing="0" w:after="0" w:afterAutospacing="0"/>
        <w:ind w:left="1443"/>
        <w:textAlignment w:val="baseline"/>
        <w:rPr>
          <w:rFonts w:ascii="Aptos" w:hAnsi="Aptos" w:cs="Segoe UI"/>
          <w:color w:val="242424"/>
        </w:rPr>
      </w:pPr>
    </w:p>
    <w:p w14:paraId="7B64C6E1" w14:textId="77777777" w:rsidR="00EA2F21" w:rsidRDefault="00EA2F21" w:rsidP="00EA2F21">
      <w:pPr>
        <w:pStyle w:val="xmsonormal"/>
        <w:shd w:val="clear" w:color="auto" w:fill="FFFFFF"/>
        <w:spacing w:before="0" w:beforeAutospacing="0" w:after="0" w:afterAutospacing="0"/>
        <w:ind w:left="1443"/>
        <w:textAlignment w:val="baseline"/>
        <w:rPr>
          <w:rFonts w:ascii="Aptos" w:hAnsi="Aptos" w:cs="Segoe UI"/>
          <w:color w:val="242424"/>
        </w:rPr>
      </w:pPr>
    </w:p>
    <w:p w14:paraId="2A0D3227" w14:textId="7B166117" w:rsidR="00B1525F" w:rsidRPr="00EA2F21" w:rsidRDefault="00B1525F" w:rsidP="00EA2F21">
      <w:pPr>
        <w:pStyle w:val="ListParagraph"/>
        <w:numPr>
          <w:ilvl w:val="0"/>
          <w:numId w:val="27"/>
        </w:numPr>
        <w:shd w:val="clear" w:color="auto" w:fill="FFFFFF"/>
        <w:rPr>
          <w:rFonts w:ascii="Aptos" w:eastAsia="Times New Roman" w:hAnsi="Aptos" w:cs="Times New Roman"/>
          <w:color w:val="242424"/>
          <w:lang w:eastAsia="en-GB"/>
        </w:rPr>
      </w:pPr>
      <w:r w:rsidRPr="00EA2F21">
        <w:rPr>
          <w:rFonts w:ascii="Aptos" w:eastAsia="Times New Roman" w:hAnsi="Aptos" w:cs="Times New Roman"/>
          <w:color w:val="242424"/>
          <w:lang w:eastAsia="en-GB"/>
        </w:rPr>
        <w:t>To Review and Approve draft Documentation for SCC application for a new bench on the Parade sponsored by the CPC and agree the way forward in principle (Appendix</w:t>
      </w:r>
      <w:r w:rsidR="001D4F38" w:rsidRPr="00EA2F21">
        <w:rPr>
          <w:rFonts w:ascii="Aptos" w:eastAsia="Times New Roman" w:hAnsi="Aptos" w:cs="Times New Roman"/>
          <w:color w:val="242424"/>
          <w:lang w:eastAsia="en-GB"/>
        </w:rPr>
        <w:t xml:space="preserve"> 3 and 4</w:t>
      </w:r>
      <w:r w:rsidR="008656E0" w:rsidRPr="00EA2F21">
        <w:rPr>
          <w:rFonts w:ascii="Aptos" w:eastAsia="Times New Roman" w:hAnsi="Aptos" w:cs="Times New Roman"/>
          <w:color w:val="242424"/>
          <w:lang w:eastAsia="en-GB"/>
        </w:rPr>
        <w:t>)</w:t>
      </w:r>
    </w:p>
    <w:p w14:paraId="6FD059E3" w14:textId="04A1B7D3" w:rsidR="00D214D6" w:rsidRPr="00D214D6" w:rsidRDefault="00D214D6" w:rsidP="00D214D6">
      <w:pPr>
        <w:shd w:val="clear" w:color="auto" w:fill="FFFFFF"/>
        <w:ind w:left="720"/>
        <w:rPr>
          <w:rFonts w:ascii="Aptos" w:eastAsia="Times New Roman" w:hAnsi="Aptos" w:cs="Times New Roman"/>
          <w:b/>
          <w:bCs/>
          <w:color w:val="242424"/>
          <w:lang w:eastAsia="en-GB"/>
        </w:rPr>
      </w:pPr>
    </w:p>
    <w:p w14:paraId="31825518" w14:textId="64C544CA" w:rsidR="00D214D6" w:rsidRPr="00D214D6" w:rsidRDefault="00D214D6" w:rsidP="00EA2F21">
      <w:pPr>
        <w:pStyle w:val="xli3"/>
        <w:numPr>
          <w:ilvl w:val="0"/>
          <w:numId w:val="27"/>
        </w:numPr>
        <w:shd w:val="clear" w:color="auto" w:fill="FFFFFF"/>
        <w:spacing w:before="0" w:beforeAutospacing="0" w:after="0" w:afterAutospacing="0"/>
        <w:rPr>
          <w:rFonts w:ascii="Aptos" w:hAnsi="Aptos"/>
        </w:rPr>
      </w:pPr>
      <w:r>
        <w:rPr>
          <w:rFonts w:ascii="Aptos" w:hAnsi="Aptos"/>
        </w:rPr>
        <w:t xml:space="preserve"> </w:t>
      </w:r>
      <w:r>
        <w:rPr>
          <w:rFonts w:ascii="Aptos" w:hAnsi="Aptos"/>
          <w:color w:val="242424"/>
        </w:rPr>
        <w:t>To discuss any updates on</w:t>
      </w:r>
      <w:r w:rsidRPr="00D214D6">
        <w:rPr>
          <w:rFonts w:ascii="Aptos" w:hAnsi="Aptos"/>
          <w:color w:val="242424"/>
        </w:rPr>
        <w:t xml:space="preserve"> arrangements of Remembrance Sunday on November 10</w:t>
      </w:r>
      <w:r w:rsidRPr="00D214D6">
        <w:rPr>
          <w:rFonts w:ascii="Aptos" w:hAnsi="Aptos"/>
          <w:color w:val="242424"/>
          <w:vertAlign w:val="superscript"/>
        </w:rPr>
        <w:t>th</w:t>
      </w:r>
      <w:r w:rsidRPr="00D214D6">
        <w:rPr>
          <w:rFonts w:ascii="Aptos" w:hAnsi="Aptos"/>
          <w:color w:val="242424"/>
        </w:rPr>
        <w:t xml:space="preserve"> </w:t>
      </w:r>
    </w:p>
    <w:p w14:paraId="70603E81" w14:textId="77777777" w:rsidR="003E1FAA" w:rsidRPr="00B151C8" w:rsidRDefault="003E1FAA" w:rsidP="0046604A">
      <w:pPr>
        <w:rPr>
          <w:rFonts w:ascii="Aptos" w:hAnsi="Aptos"/>
        </w:rPr>
      </w:pPr>
    </w:p>
    <w:p w14:paraId="6EF71DAB" w14:textId="3F5242AF" w:rsidR="00B151C8" w:rsidRPr="00430F7F" w:rsidRDefault="00B151C8" w:rsidP="00EA2F21">
      <w:pPr>
        <w:pStyle w:val="xli3"/>
        <w:numPr>
          <w:ilvl w:val="0"/>
          <w:numId w:val="27"/>
        </w:numPr>
        <w:shd w:val="clear" w:color="auto" w:fill="FFFFFF"/>
        <w:spacing w:before="0" w:beforeAutospacing="0" w:after="0" w:afterAutospacing="0"/>
        <w:rPr>
          <w:rFonts w:ascii="Aptos" w:hAnsi="Aptos"/>
        </w:rPr>
      </w:pPr>
      <w:r>
        <w:rPr>
          <w:rFonts w:ascii="Aptos" w:hAnsi="Aptos"/>
          <w:color w:val="242424"/>
          <w:shd w:val="clear" w:color="auto" w:fill="FFFFFF"/>
        </w:rPr>
        <w:t xml:space="preserve"> To </w:t>
      </w:r>
      <w:r w:rsidR="008656E0">
        <w:rPr>
          <w:rFonts w:ascii="Aptos" w:hAnsi="Aptos"/>
          <w:color w:val="242424"/>
          <w:shd w:val="clear" w:color="auto" w:fill="FFFFFF"/>
        </w:rPr>
        <w:t>update on the requested</w:t>
      </w:r>
      <w:r w:rsidR="00D214D6">
        <w:rPr>
          <w:rFonts w:ascii="Aptos" w:hAnsi="Aptos"/>
          <w:color w:val="242424"/>
          <w:shd w:val="clear" w:color="auto" w:fill="FFFFFF"/>
        </w:rPr>
        <w:t xml:space="preserve"> Tree Surgery Work on the Meadow Road Village Green</w:t>
      </w:r>
    </w:p>
    <w:p w14:paraId="5B555FE5" w14:textId="77777777" w:rsidR="00430F7F" w:rsidRDefault="00430F7F" w:rsidP="00430F7F">
      <w:pPr>
        <w:pStyle w:val="ListParagraph"/>
        <w:rPr>
          <w:rFonts w:ascii="Aptos" w:hAnsi="Aptos"/>
        </w:rPr>
      </w:pPr>
    </w:p>
    <w:p w14:paraId="6535C863" w14:textId="6495C21A" w:rsidR="00430F7F" w:rsidRDefault="00430F7F" w:rsidP="00EA2F21">
      <w:pPr>
        <w:pStyle w:val="xli3"/>
        <w:numPr>
          <w:ilvl w:val="0"/>
          <w:numId w:val="27"/>
        </w:numPr>
        <w:shd w:val="clear" w:color="auto" w:fill="FFFFFF"/>
        <w:spacing w:before="0" w:beforeAutospacing="0" w:after="0" w:afterAutospacing="0"/>
        <w:rPr>
          <w:rFonts w:ascii="Aptos" w:hAnsi="Aptos"/>
        </w:rPr>
      </w:pPr>
      <w:r>
        <w:rPr>
          <w:rFonts w:ascii="Aptos" w:hAnsi="Aptos"/>
        </w:rPr>
        <w:t xml:space="preserve"> </w:t>
      </w:r>
      <w:r w:rsidR="00916C02">
        <w:rPr>
          <w:rFonts w:ascii="Aptos" w:hAnsi="Aptos"/>
        </w:rPr>
        <w:t xml:space="preserve">To consider the Government </w:t>
      </w:r>
      <w:r>
        <w:rPr>
          <w:rFonts w:ascii="Aptos" w:hAnsi="Aptos"/>
        </w:rPr>
        <w:t>Consultation on Amendments to the National Planning Policy Framework (NPPF) (Appendix 5)</w:t>
      </w:r>
    </w:p>
    <w:p w14:paraId="4AC0AFF8" w14:textId="77777777" w:rsidR="000C3BDC" w:rsidRPr="00B151C8" w:rsidRDefault="000C3BDC" w:rsidP="000C3BDC">
      <w:pPr>
        <w:pStyle w:val="xli3"/>
        <w:shd w:val="clear" w:color="auto" w:fill="FFFFFF"/>
        <w:spacing w:before="0" w:beforeAutospacing="0" w:after="0" w:afterAutospacing="0"/>
        <w:rPr>
          <w:rFonts w:ascii="Aptos" w:hAnsi="Aptos"/>
        </w:rPr>
      </w:pPr>
    </w:p>
    <w:p w14:paraId="617CCD0E" w14:textId="60BF1BB4" w:rsidR="00052E46" w:rsidRPr="00D214D6" w:rsidRDefault="00052E46" w:rsidP="00EA2F21">
      <w:pPr>
        <w:pStyle w:val="xli3"/>
        <w:numPr>
          <w:ilvl w:val="0"/>
          <w:numId w:val="27"/>
        </w:numPr>
        <w:shd w:val="clear" w:color="auto" w:fill="FFFFFF"/>
        <w:spacing w:before="0" w:beforeAutospacing="0" w:after="0" w:afterAutospacing="0"/>
        <w:rPr>
          <w:rFonts w:ascii="Aptos" w:eastAsiaTheme="minorHAnsi" w:hAnsi="Aptos"/>
        </w:rPr>
      </w:pPr>
      <w:r>
        <w:rPr>
          <w:rFonts w:ascii="Aptos" w:eastAsiaTheme="minorHAnsi" w:hAnsi="Aptos"/>
        </w:rPr>
        <w:t xml:space="preserve"> To agree any changes to the AGAR following audit feedback</w:t>
      </w:r>
    </w:p>
    <w:p w14:paraId="0D8A0509" w14:textId="77777777" w:rsidR="00B151C8" w:rsidRDefault="00B151C8" w:rsidP="00B151C8">
      <w:pPr>
        <w:pStyle w:val="ListParagraph"/>
        <w:rPr>
          <w:rStyle w:val="xapple-converted-space"/>
          <w:rFonts w:ascii="Aptos" w:hAnsi="Aptos"/>
          <w:color w:val="242424"/>
        </w:rPr>
      </w:pPr>
    </w:p>
    <w:p w14:paraId="495C8010" w14:textId="446ABD73" w:rsidR="00B151C8" w:rsidRDefault="00B151C8" w:rsidP="00EA2F21">
      <w:pPr>
        <w:pStyle w:val="xli3"/>
        <w:numPr>
          <w:ilvl w:val="0"/>
          <w:numId w:val="27"/>
        </w:numPr>
        <w:shd w:val="clear" w:color="auto" w:fill="FFFFFF"/>
        <w:spacing w:before="0" w:beforeAutospacing="0" w:after="0" w:afterAutospacing="0"/>
        <w:rPr>
          <w:rStyle w:val="xapple-converted-space"/>
          <w:rFonts w:ascii="Aptos" w:eastAsiaTheme="minorHAnsi" w:hAnsi="Aptos"/>
        </w:rPr>
      </w:pPr>
      <w:r>
        <w:rPr>
          <w:rStyle w:val="xapple-converted-space"/>
          <w:rFonts w:ascii="Aptos" w:eastAsiaTheme="minorHAnsi" w:hAnsi="Aptos"/>
        </w:rPr>
        <w:t xml:space="preserve"> Matters for information purposes only</w:t>
      </w:r>
    </w:p>
    <w:p w14:paraId="2456DC69" w14:textId="77777777" w:rsidR="00052E46" w:rsidRDefault="00052E46" w:rsidP="00052E46">
      <w:pPr>
        <w:pStyle w:val="xli3"/>
        <w:shd w:val="clear" w:color="auto" w:fill="FFFFFF"/>
        <w:spacing w:before="0" w:beforeAutospacing="0" w:after="0" w:afterAutospacing="0"/>
        <w:rPr>
          <w:rStyle w:val="xapple-converted-space"/>
          <w:rFonts w:ascii="Aptos" w:eastAsiaTheme="minorHAnsi" w:hAnsi="Aptos"/>
        </w:rPr>
      </w:pPr>
    </w:p>
    <w:p w14:paraId="7D65E854" w14:textId="78D7B8FC" w:rsidR="00052E46" w:rsidRPr="00052E46" w:rsidRDefault="00052E46" w:rsidP="00E90341">
      <w:pPr>
        <w:pStyle w:val="ListParagraph"/>
        <w:numPr>
          <w:ilvl w:val="0"/>
          <w:numId w:val="28"/>
        </w:numPr>
        <w:shd w:val="clear" w:color="auto" w:fill="FFFFFF"/>
        <w:rPr>
          <w:rStyle w:val="xapple-converted-space"/>
          <w:rFonts w:ascii="Aptos" w:eastAsiaTheme="minorHAnsi" w:hAnsi="Aptos"/>
        </w:rPr>
      </w:pPr>
      <w:r w:rsidRPr="00052E46">
        <w:rPr>
          <w:rFonts w:ascii="Aptos" w:eastAsia="Times New Roman" w:hAnsi="Aptos" w:cs="Times New Roman"/>
          <w:color w:val="242424"/>
          <w:lang w:eastAsia="en-GB"/>
        </w:rPr>
        <w:t xml:space="preserve">To discuss the Way Maker Project at Holy Trinity Church </w:t>
      </w:r>
      <w:r>
        <w:rPr>
          <w:rFonts w:ascii="Aptos" w:eastAsia="Times New Roman" w:hAnsi="Aptos" w:cs="Times New Roman"/>
          <w:color w:val="242424"/>
          <w:lang w:eastAsia="en-GB"/>
        </w:rPr>
        <w:t>– to discuss arrangements for attendance of PC representatives the meetings on Tuesday 10</w:t>
      </w:r>
      <w:r w:rsidRPr="00052E46">
        <w:rPr>
          <w:rFonts w:ascii="Aptos" w:eastAsia="Times New Roman" w:hAnsi="Aptos" w:cs="Times New Roman"/>
          <w:color w:val="242424"/>
          <w:vertAlign w:val="superscript"/>
          <w:lang w:eastAsia="en-GB"/>
        </w:rPr>
        <w:t>th</w:t>
      </w:r>
      <w:r>
        <w:rPr>
          <w:rFonts w:ascii="Aptos" w:eastAsia="Times New Roman" w:hAnsi="Aptos" w:cs="Times New Roman"/>
          <w:color w:val="242424"/>
          <w:lang w:eastAsia="en-GB"/>
        </w:rPr>
        <w:t xml:space="preserve"> September at 8pm or Wednesday 11</w:t>
      </w:r>
      <w:r w:rsidRPr="00052E46">
        <w:rPr>
          <w:rFonts w:ascii="Aptos" w:eastAsia="Times New Roman" w:hAnsi="Aptos" w:cs="Times New Roman"/>
          <w:color w:val="242424"/>
          <w:vertAlign w:val="superscript"/>
          <w:lang w:eastAsia="en-GB"/>
        </w:rPr>
        <w:t>th</w:t>
      </w:r>
      <w:r>
        <w:rPr>
          <w:rFonts w:ascii="Aptos" w:eastAsia="Times New Roman" w:hAnsi="Aptos" w:cs="Times New Roman"/>
          <w:color w:val="242424"/>
          <w:lang w:eastAsia="en-GB"/>
        </w:rPr>
        <w:t xml:space="preserve"> September at 10am (Appendix </w:t>
      </w:r>
      <w:r w:rsidR="00430F7F">
        <w:rPr>
          <w:rFonts w:ascii="Aptos" w:eastAsia="Times New Roman" w:hAnsi="Aptos" w:cs="Times New Roman"/>
          <w:color w:val="242424"/>
          <w:lang w:eastAsia="en-GB"/>
        </w:rPr>
        <w:t>6</w:t>
      </w:r>
      <w:r w:rsidR="008656E0">
        <w:rPr>
          <w:rFonts w:ascii="Aptos" w:eastAsia="Times New Roman" w:hAnsi="Aptos" w:cs="Times New Roman"/>
          <w:color w:val="242424"/>
          <w:lang w:eastAsia="en-GB"/>
        </w:rPr>
        <w:t>)</w:t>
      </w:r>
    </w:p>
    <w:p w14:paraId="7A687BF7" w14:textId="77777777" w:rsidR="000C6FC1" w:rsidRDefault="000C6FC1" w:rsidP="000C6FC1">
      <w:pPr>
        <w:pStyle w:val="ListParagraph"/>
        <w:rPr>
          <w:rStyle w:val="xapple-converted-space"/>
          <w:rFonts w:ascii="Aptos" w:eastAsiaTheme="minorHAnsi" w:hAnsi="Aptos"/>
        </w:rPr>
      </w:pPr>
    </w:p>
    <w:p w14:paraId="208C6E0A" w14:textId="739CC2E6" w:rsidR="00182C9E" w:rsidRPr="00B151C8" w:rsidRDefault="003E1FAA" w:rsidP="00EA2F21">
      <w:pPr>
        <w:pStyle w:val="xli3"/>
        <w:numPr>
          <w:ilvl w:val="0"/>
          <w:numId w:val="27"/>
        </w:numPr>
        <w:shd w:val="clear" w:color="auto" w:fill="FFFFFF"/>
        <w:spacing w:before="0" w:beforeAutospacing="0" w:after="0" w:afterAutospacing="0"/>
        <w:rPr>
          <w:rFonts w:ascii="Aptos" w:hAnsi="Aptos"/>
          <w:color w:val="242424"/>
        </w:rPr>
      </w:pPr>
      <w:r w:rsidRPr="00B151C8">
        <w:rPr>
          <w:rStyle w:val="xapple-converted-space"/>
          <w:rFonts w:ascii="Aptos" w:hAnsi="Aptos"/>
          <w:color w:val="242424"/>
        </w:rPr>
        <w:t xml:space="preserve"> </w:t>
      </w:r>
      <w:r w:rsidR="00182C9E" w:rsidRPr="00B151C8">
        <w:rPr>
          <w:rStyle w:val="xs2"/>
          <w:rFonts w:ascii="Aptos" w:hAnsi="Aptos"/>
          <w:color w:val="242424"/>
          <w:bdr w:val="none" w:sz="0" w:space="0" w:color="auto" w:frame="1"/>
        </w:rPr>
        <w:t>To confirm the date and time of the next meeting</w:t>
      </w:r>
      <w:r w:rsidR="00DE5C7F">
        <w:rPr>
          <w:rStyle w:val="xs2"/>
          <w:rFonts w:ascii="Aptos" w:hAnsi="Aptos"/>
          <w:color w:val="242424"/>
          <w:bdr w:val="none" w:sz="0" w:space="0" w:color="auto" w:frame="1"/>
        </w:rPr>
        <w:t xml:space="preserve"> which will be held on Thursday 12</w:t>
      </w:r>
      <w:r w:rsidR="00DE5C7F" w:rsidRPr="00E62092">
        <w:rPr>
          <w:rStyle w:val="xs2"/>
          <w:rFonts w:ascii="Aptos" w:hAnsi="Aptos"/>
          <w:color w:val="242424"/>
          <w:bdr w:val="none" w:sz="0" w:space="0" w:color="auto" w:frame="1"/>
          <w:vertAlign w:val="superscript"/>
        </w:rPr>
        <w:t>th</w:t>
      </w:r>
      <w:r w:rsidR="00DE5C7F">
        <w:rPr>
          <w:rStyle w:val="xs2"/>
          <w:rFonts w:ascii="Aptos" w:hAnsi="Aptos"/>
          <w:color w:val="242424"/>
          <w:bdr w:val="none" w:sz="0" w:space="0" w:color="auto" w:frame="1"/>
        </w:rPr>
        <w:t xml:space="preserve"> September at Treetops </w:t>
      </w:r>
      <w:proofErr w:type="spellStart"/>
      <w:r w:rsidR="00DE5C7F">
        <w:rPr>
          <w:rStyle w:val="xs2"/>
          <w:rFonts w:ascii="Aptos" w:hAnsi="Aptos"/>
          <w:color w:val="242424"/>
          <w:bdr w:val="none" w:sz="0" w:space="0" w:color="auto" w:frame="1"/>
        </w:rPr>
        <w:t>Pavillion</w:t>
      </w:r>
      <w:proofErr w:type="spellEnd"/>
      <w:r w:rsidR="00DE5C7F">
        <w:rPr>
          <w:rStyle w:val="xs2"/>
          <w:rFonts w:ascii="Aptos" w:hAnsi="Aptos"/>
          <w:color w:val="242424"/>
          <w:bdr w:val="none" w:sz="0" w:space="0" w:color="auto" w:frame="1"/>
        </w:rPr>
        <w:t>, Recreation Ground, Church Road</w:t>
      </w:r>
      <w:del w:id="1" w:author="Dawn Lacey" w:date="2024-08-10T15:57:00Z" w16du:dateUtc="2024-08-10T14:57:00Z">
        <w:r w:rsidR="00182C9E" w:rsidRPr="00B151C8" w:rsidDel="00DE5C7F">
          <w:rPr>
            <w:rStyle w:val="xs2"/>
            <w:rFonts w:ascii="Aptos" w:hAnsi="Aptos"/>
            <w:color w:val="242424"/>
            <w:bdr w:val="none" w:sz="0" w:space="0" w:color="auto" w:frame="1"/>
          </w:rPr>
          <w:delText>.</w:delText>
        </w:r>
      </w:del>
    </w:p>
    <w:p w14:paraId="3CEA9E98" w14:textId="77777777" w:rsidR="00182C9E" w:rsidRPr="00B151C8" w:rsidRDefault="00182C9E" w:rsidP="00182C9E">
      <w:pPr>
        <w:rPr>
          <w:rFonts w:ascii="Aptos" w:hAnsi="Aptos"/>
        </w:rPr>
      </w:pPr>
    </w:p>
    <w:p w14:paraId="71FB9908" w14:textId="77777777" w:rsidR="00A7368E" w:rsidRPr="00B151C8" w:rsidRDefault="00A7368E" w:rsidP="00182C9E">
      <w:pPr>
        <w:rPr>
          <w:rFonts w:ascii="Aptos" w:hAnsi="Aptos"/>
        </w:rPr>
      </w:pPr>
    </w:p>
    <w:p w14:paraId="03FD70A6" w14:textId="77777777" w:rsidR="00E34F0C" w:rsidRPr="00B151C8" w:rsidRDefault="00E34F0C" w:rsidP="00E34F0C">
      <w:pPr>
        <w:rPr>
          <w:rFonts w:ascii="Aptos" w:hAnsi="Aptos" w:cs="Times New Roman"/>
          <w:lang w:val="en-US"/>
        </w:rPr>
      </w:pPr>
      <w:r w:rsidRPr="00B151C8">
        <w:rPr>
          <w:rFonts w:ascii="Aptos" w:hAnsi="Aptos" w:cs="Times New Roman"/>
          <w:lang w:val="en-US"/>
        </w:rPr>
        <w:t xml:space="preserve">MEETING: </w:t>
      </w:r>
      <w:r w:rsidR="00A7368E" w:rsidRPr="00B151C8">
        <w:rPr>
          <w:rFonts w:ascii="Aptos" w:hAnsi="Aptos" w:cs="Times New Roman"/>
          <w:lang w:val="en-US"/>
        </w:rPr>
        <w:t xml:space="preserve">Claygate Parish Council </w:t>
      </w:r>
    </w:p>
    <w:p w14:paraId="3E3695B6" w14:textId="38996FD3" w:rsidR="00E34F0C" w:rsidRPr="00B151C8" w:rsidRDefault="00E34F0C" w:rsidP="00E34F0C">
      <w:pPr>
        <w:rPr>
          <w:rFonts w:ascii="Aptos" w:hAnsi="Aptos" w:cs="Times New Roman"/>
          <w:lang w:val="en-US"/>
        </w:rPr>
      </w:pPr>
      <w:r w:rsidRPr="00B151C8">
        <w:rPr>
          <w:rFonts w:ascii="Aptos" w:hAnsi="Aptos" w:cs="Times New Roman"/>
          <w:lang w:val="en-US"/>
        </w:rPr>
        <w:t xml:space="preserve">VENUE: </w:t>
      </w:r>
      <w:r w:rsidR="005B6A2F">
        <w:rPr>
          <w:rFonts w:ascii="Aptos" w:hAnsi="Aptos" w:cs="Times New Roman"/>
          <w:lang w:val="en-US"/>
        </w:rPr>
        <w:t>Claygate Village Hall, Main Hall,</w:t>
      </w:r>
      <w:r w:rsidRPr="00B151C8">
        <w:rPr>
          <w:rFonts w:ascii="Aptos" w:hAnsi="Aptos" w:cs="Times New Roman"/>
          <w:lang w:val="en-US"/>
        </w:rPr>
        <w:t xml:space="preserve"> Church Road</w:t>
      </w:r>
    </w:p>
    <w:p w14:paraId="1C388D90" w14:textId="22740F08" w:rsidR="00A7368E" w:rsidRPr="00B151C8" w:rsidRDefault="00E34F0C" w:rsidP="00E34F0C">
      <w:pPr>
        <w:rPr>
          <w:rFonts w:ascii="Aptos" w:hAnsi="Aptos" w:cs="Times New Roman"/>
          <w:lang w:val="en-US"/>
        </w:rPr>
      </w:pPr>
      <w:r w:rsidRPr="00B151C8">
        <w:rPr>
          <w:rFonts w:ascii="Aptos" w:hAnsi="Aptos" w:cs="Times New Roman"/>
          <w:lang w:val="en-US"/>
        </w:rPr>
        <w:t xml:space="preserve">DATE:  </w:t>
      </w:r>
      <w:r w:rsidR="00A7368E" w:rsidRPr="00B151C8">
        <w:rPr>
          <w:rFonts w:ascii="Aptos" w:hAnsi="Aptos" w:cs="Times New Roman"/>
          <w:lang w:val="en-US"/>
        </w:rPr>
        <w:t xml:space="preserve">Thursday </w:t>
      </w:r>
      <w:r w:rsidR="00D214D6">
        <w:rPr>
          <w:rFonts w:ascii="Aptos" w:hAnsi="Aptos" w:cs="Times New Roman"/>
          <w:lang w:val="en-US"/>
        </w:rPr>
        <w:t>15</w:t>
      </w:r>
      <w:r w:rsidR="00D214D6" w:rsidRPr="00D214D6">
        <w:rPr>
          <w:rFonts w:ascii="Aptos" w:hAnsi="Aptos" w:cs="Times New Roman"/>
          <w:vertAlign w:val="superscript"/>
          <w:lang w:val="en-US"/>
        </w:rPr>
        <w:t>th</w:t>
      </w:r>
      <w:r w:rsidR="00D214D6">
        <w:rPr>
          <w:rFonts w:ascii="Aptos" w:hAnsi="Aptos" w:cs="Times New Roman"/>
          <w:lang w:val="en-US"/>
        </w:rPr>
        <w:t xml:space="preserve"> August 2024</w:t>
      </w:r>
      <w:r w:rsidR="00A7368E" w:rsidRPr="00B151C8">
        <w:rPr>
          <w:rFonts w:ascii="Aptos" w:hAnsi="Aptos" w:cs="Times New Roman"/>
          <w:lang w:val="en-US"/>
        </w:rPr>
        <w:t xml:space="preserve">    </w:t>
      </w:r>
    </w:p>
    <w:p w14:paraId="632C2E3C" w14:textId="097CBA9B" w:rsidR="00E34F0C" w:rsidRPr="00B151C8" w:rsidRDefault="00E34F0C" w:rsidP="00E34F0C">
      <w:pPr>
        <w:rPr>
          <w:rFonts w:ascii="Aptos" w:hAnsi="Aptos" w:cs="Times New Roman"/>
          <w:lang w:val="en-US"/>
        </w:rPr>
      </w:pPr>
      <w:r w:rsidRPr="00B151C8">
        <w:rPr>
          <w:rFonts w:ascii="Aptos" w:hAnsi="Aptos" w:cs="Times New Roman"/>
          <w:lang w:val="en-US"/>
        </w:rPr>
        <w:t xml:space="preserve">TIME:  </w:t>
      </w:r>
      <w:r w:rsidR="004D7937">
        <w:rPr>
          <w:rFonts w:ascii="Aptos" w:hAnsi="Aptos" w:cs="Times New Roman"/>
          <w:lang w:val="en-US"/>
        </w:rPr>
        <w:t>8</w:t>
      </w:r>
      <w:r w:rsidRPr="00B151C8">
        <w:rPr>
          <w:rFonts w:ascii="Aptos" w:hAnsi="Aptos" w:cs="Times New Roman"/>
          <w:lang w:val="en-US"/>
        </w:rPr>
        <w:t>.30pm</w:t>
      </w:r>
    </w:p>
    <w:p w14:paraId="70B95F2C" w14:textId="77777777" w:rsidR="001140A9" w:rsidRPr="00B151C8" w:rsidRDefault="001140A9" w:rsidP="006850A3">
      <w:pPr>
        <w:rPr>
          <w:rFonts w:ascii="Aptos" w:hAnsi="Aptos" w:cs="Times New Roman"/>
        </w:rPr>
      </w:pPr>
    </w:p>
    <w:p w14:paraId="158B081E" w14:textId="77777777" w:rsidR="001140A9" w:rsidRPr="00B151C8" w:rsidRDefault="001140A9" w:rsidP="006850A3">
      <w:pPr>
        <w:rPr>
          <w:rFonts w:ascii="Aptos" w:hAnsi="Aptos" w:cs="Times New Roman"/>
        </w:rPr>
      </w:pPr>
    </w:p>
    <w:p w14:paraId="07C0250E" w14:textId="77777777" w:rsidR="001140A9" w:rsidRPr="00B151C8" w:rsidRDefault="001140A9" w:rsidP="006850A3">
      <w:pPr>
        <w:rPr>
          <w:rFonts w:ascii="Aptos" w:hAnsi="Aptos" w:cs="Times New Roman"/>
        </w:rPr>
      </w:pPr>
    </w:p>
    <w:p w14:paraId="12630A5F" w14:textId="77777777" w:rsidR="00A7368E" w:rsidRPr="00B151C8" w:rsidRDefault="00A7368E" w:rsidP="006850A3">
      <w:pPr>
        <w:rPr>
          <w:rFonts w:ascii="Aptos" w:hAnsi="Aptos" w:cs="Times New Roman"/>
        </w:rPr>
      </w:pPr>
    </w:p>
    <w:p w14:paraId="77D3E5FE" w14:textId="77777777" w:rsidR="00A7368E" w:rsidRPr="00B151C8" w:rsidRDefault="00A7368E" w:rsidP="006850A3">
      <w:pPr>
        <w:rPr>
          <w:rFonts w:ascii="Aptos" w:hAnsi="Aptos" w:cs="Times New Roman"/>
        </w:rPr>
      </w:pPr>
    </w:p>
    <w:p w14:paraId="7095C169" w14:textId="77777777" w:rsidR="00A7368E" w:rsidRPr="00B151C8" w:rsidRDefault="00A7368E" w:rsidP="006850A3">
      <w:pPr>
        <w:rPr>
          <w:rFonts w:ascii="Aptos" w:hAnsi="Aptos" w:cs="Times New Roman"/>
        </w:rPr>
      </w:pPr>
    </w:p>
    <w:p w14:paraId="083D3A92" w14:textId="77777777" w:rsidR="001140A9" w:rsidRPr="00B151C8" w:rsidRDefault="001140A9" w:rsidP="006850A3">
      <w:pPr>
        <w:rPr>
          <w:rFonts w:ascii="Aptos" w:hAnsi="Aptos" w:cs="Times New Roman"/>
        </w:rPr>
      </w:pPr>
    </w:p>
    <w:p w14:paraId="17CB759C" w14:textId="77777777" w:rsidR="001140A9" w:rsidRPr="00B151C8" w:rsidRDefault="001140A9" w:rsidP="006850A3">
      <w:pPr>
        <w:rPr>
          <w:rFonts w:ascii="Aptos" w:hAnsi="Aptos" w:cs="Times New Roman"/>
        </w:rPr>
      </w:pPr>
    </w:p>
    <w:p w14:paraId="02A454B4" w14:textId="77777777" w:rsidR="001140A9" w:rsidRPr="00B151C8" w:rsidRDefault="001140A9" w:rsidP="006850A3">
      <w:pPr>
        <w:rPr>
          <w:rFonts w:ascii="Aptos" w:hAnsi="Aptos" w:cs="Times New Roman"/>
        </w:rPr>
      </w:pPr>
    </w:p>
    <w:p w14:paraId="6C7D0E14" w14:textId="77777777" w:rsidR="001140A9" w:rsidRPr="00B151C8" w:rsidRDefault="001140A9" w:rsidP="006850A3">
      <w:pPr>
        <w:rPr>
          <w:rFonts w:ascii="Aptos" w:hAnsi="Aptos" w:cs="Times New Roman"/>
        </w:rPr>
      </w:pPr>
    </w:p>
    <w:p w14:paraId="43822C03" w14:textId="77777777" w:rsidR="001140A9" w:rsidRPr="00B151C8" w:rsidRDefault="001140A9" w:rsidP="006850A3">
      <w:pPr>
        <w:rPr>
          <w:rFonts w:ascii="Aptos" w:hAnsi="Aptos" w:cs="Times New Roman"/>
        </w:rPr>
      </w:pPr>
    </w:p>
    <w:p w14:paraId="5959747C" w14:textId="77777777" w:rsidR="001140A9" w:rsidRPr="00B151C8" w:rsidRDefault="001140A9" w:rsidP="006850A3">
      <w:pPr>
        <w:rPr>
          <w:rFonts w:ascii="Aptos" w:hAnsi="Aptos" w:cs="Times New Roman"/>
        </w:rPr>
      </w:pPr>
    </w:p>
    <w:p w14:paraId="5DC260A7" w14:textId="77777777" w:rsidR="001140A9" w:rsidRPr="00B151C8" w:rsidRDefault="001140A9" w:rsidP="006850A3">
      <w:pPr>
        <w:rPr>
          <w:rFonts w:ascii="Aptos" w:hAnsi="Aptos" w:cs="Times New Roman"/>
        </w:rPr>
      </w:pPr>
    </w:p>
    <w:p w14:paraId="58073139" w14:textId="77777777" w:rsidR="001140A9" w:rsidRPr="00B151C8" w:rsidRDefault="001140A9" w:rsidP="006850A3">
      <w:pPr>
        <w:rPr>
          <w:rFonts w:ascii="Aptos" w:hAnsi="Aptos" w:cs="Times New Roman"/>
        </w:rPr>
      </w:pPr>
    </w:p>
    <w:p w14:paraId="1A919989" w14:textId="77777777" w:rsidR="001140A9" w:rsidRPr="00B151C8" w:rsidRDefault="001140A9" w:rsidP="006850A3">
      <w:pPr>
        <w:rPr>
          <w:rFonts w:ascii="Aptos" w:hAnsi="Aptos" w:cs="Times New Roman"/>
        </w:rPr>
      </w:pPr>
    </w:p>
    <w:p w14:paraId="661F9355" w14:textId="77777777" w:rsidR="001140A9" w:rsidRPr="00B151C8" w:rsidRDefault="001140A9" w:rsidP="006850A3">
      <w:pPr>
        <w:rPr>
          <w:rFonts w:ascii="Aptos" w:hAnsi="Aptos" w:cs="Times New Roman"/>
        </w:rPr>
      </w:pPr>
    </w:p>
    <w:p w14:paraId="6EACA39D" w14:textId="77777777" w:rsidR="001140A9" w:rsidRPr="00B151C8" w:rsidRDefault="001140A9" w:rsidP="006850A3">
      <w:pPr>
        <w:rPr>
          <w:rFonts w:ascii="Aptos" w:hAnsi="Aptos" w:cs="Times New Roman"/>
        </w:rPr>
      </w:pPr>
    </w:p>
    <w:p w14:paraId="559671F7" w14:textId="77777777" w:rsidR="001140A9" w:rsidRPr="00B151C8" w:rsidRDefault="001140A9" w:rsidP="006850A3">
      <w:pPr>
        <w:rPr>
          <w:rFonts w:ascii="Aptos" w:hAnsi="Aptos" w:cs="Times New Roman"/>
        </w:rPr>
      </w:pPr>
    </w:p>
    <w:p w14:paraId="7706EFCB" w14:textId="77777777" w:rsidR="001140A9" w:rsidRPr="00B151C8" w:rsidRDefault="001140A9" w:rsidP="006850A3">
      <w:pPr>
        <w:rPr>
          <w:rFonts w:ascii="Aptos" w:hAnsi="Aptos" w:cs="Times New Roman"/>
        </w:rPr>
      </w:pPr>
    </w:p>
    <w:p w14:paraId="4F33C83B" w14:textId="77777777" w:rsidR="001140A9" w:rsidRPr="00B151C8" w:rsidRDefault="001140A9" w:rsidP="006850A3">
      <w:pPr>
        <w:rPr>
          <w:rFonts w:ascii="Aptos" w:hAnsi="Aptos" w:cs="Times New Roman"/>
        </w:rPr>
      </w:pPr>
    </w:p>
    <w:p w14:paraId="4E6EAE81" w14:textId="229F7B1C" w:rsidR="001140A9" w:rsidRPr="00DE5C7F" w:rsidRDefault="00DE5C7F" w:rsidP="006850A3">
      <w:pPr>
        <w:rPr>
          <w:rFonts w:ascii="Aptos" w:hAnsi="Aptos" w:cs="Times New Roman"/>
          <w:b/>
          <w:bCs/>
        </w:rPr>
      </w:pPr>
      <w:r w:rsidRPr="00DE5C7F">
        <w:rPr>
          <w:rFonts w:ascii="Aptos" w:hAnsi="Aptos" w:cs="Times New Roman"/>
          <w:b/>
          <w:bCs/>
        </w:rPr>
        <w:t>APPENDICES</w:t>
      </w:r>
    </w:p>
    <w:p w14:paraId="5EE809A5" w14:textId="77777777" w:rsidR="00DE5C7F" w:rsidRDefault="00DE5C7F" w:rsidP="006850A3">
      <w:pPr>
        <w:rPr>
          <w:rFonts w:ascii="Aptos" w:hAnsi="Aptos" w:cs="Times New Roman"/>
        </w:rPr>
      </w:pPr>
    </w:p>
    <w:p w14:paraId="7425F767" w14:textId="6F2A5A04" w:rsidR="00DE5C7F" w:rsidRDefault="00DE5C7F" w:rsidP="006850A3">
      <w:pPr>
        <w:rPr>
          <w:rFonts w:ascii="Aptos" w:hAnsi="Aptos" w:cs="Times New Roman"/>
        </w:rPr>
      </w:pPr>
      <w:r>
        <w:rPr>
          <w:rFonts w:ascii="Aptos" w:hAnsi="Aptos" w:cs="Times New Roman"/>
        </w:rPr>
        <w:t>APPENDIX 1</w:t>
      </w:r>
      <w:r>
        <w:rPr>
          <w:rFonts w:ascii="Aptos" w:hAnsi="Aptos" w:cs="Times New Roman"/>
        </w:rPr>
        <w:tab/>
      </w:r>
      <w:r>
        <w:rPr>
          <w:rFonts w:ascii="Aptos" w:hAnsi="Aptos" w:cs="Times New Roman"/>
        </w:rPr>
        <w:tab/>
        <w:t>Actions from previous meeting held on Thursday 18</w:t>
      </w:r>
      <w:r w:rsidRPr="00DE5C7F">
        <w:rPr>
          <w:rFonts w:ascii="Aptos" w:hAnsi="Aptos" w:cs="Times New Roman"/>
          <w:vertAlign w:val="superscript"/>
        </w:rPr>
        <w:t>th</w:t>
      </w:r>
      <w:r>
        <w:rPr>
          <w:rFonts w:ascii="Aptos" w:hAnsi="Aptos" w:cs="Times New Roman"/>
        </w:rPr>
        <w:t xml:space="preserve"> July 2024</w:t>
      </w:r>
    </w:p>
    <w:p w14:paraId="5A7A9D7E" w14:textId="77777777" w:rsidR="00DE5C7F" w:rsidRDefault="00DE5C7F" w:rsidP="006850A3">
      <w:pPr>
        <w:rPr>
          <w:rFonts w:ascii="Aptos" w:hAnsi="Aptos" w:cs="Times New Roman"/>
        </w:rPr>
      </w:pPr>
    </w:p>
    <w:p w14:paraId="366F9AF8" w14:textId="427A4F7E" w:rsidR="00DE5C7F" w:rsidRDefault="00DE5C7F" w:rsidP="006850A3">
      <w:pPr>
        <w:rPr>
          <w:rFonts w:ascii="Aptos" w:hAnsi="Aptos" w:cs="Times New Roman"/>
        </w:rPr>
      </w:pPr>
      <w:r>
        <w:rPr>
          <w:rFonts w:ascii="Aptos" w:hAnsi="Aptos" w:cs="Times New Roman"/>
        </w:rPr>
        <w:t>APPENDIX 2a</w:t>
      </w:r>
      <w:r>
        <w:rPr>
          <w:rFonts w:ascii="Aptos" w:hAnsi="Aptos" w:cs="Times New Roman"/>
        </w:rPr>
        <w:tab/>
      </w:r>
      <w:r>
        <w:rPr>
          <w:rFonts w:ascii="Aptos" w:hAnsi="Aptos" w:cs="Times New Roman"/>
        </w:rPr>
        <w:tab/>
        <w:t>CPC meeting with EBC with no changes made</w:t>
      </w:r>
    </w:p>
    <w:p w14:paraId="1BB0DA16" w14:textId="77777777" w:rsidR="00DE5C7F" w:rsidRDefault="00DE5C7F" w:rsidP="006850A3">
      <w:pPr>
        <w:rPr>
          <w:rFonts w:ascii="Aptos" w:hAnsi="Aptos" w:cs="Times New Roman"/>
        </w:rPr>
      </w:pPr>
    </w:p>
    <w:p w14:paraId="4DE5CB41" w14:textId="71A086CB" w:rsidR="00DE5C7F" w:rsidRDefault="00DE5C7F" w:rsidP="006850A3">
      <w:pPr>
        <w:rPr>
          <w:rFonts w:ascii="Aptos" w:hAnsi="Aptos" w:cs="Times New Roman"/>
        </w:rPr>
      </w:pPr>
      <w:r>
        <w:rPr>
          <w:rFonts w:ascii="Aptos" w:hAnsi="Aptos" w:cs="Times New Roman"/>
        </w:rPr>
        <w:t>APPENDIX 2b</w:t>
      </w:r>
      <w:r>
        <w:rPr>
          <w:rFonts w:ascii="Aptos" w:hAnsi="Aptos" w:cs="Times New Roman"/>
        </w:rPr>
        <w:tab/>
      </w:r>
      <w:r>
        <w:rPr>
          <w:rFonts w:ascii="Aptos" w:hAnsi="Aptos" w:cs="Times New Roman"/>
        </w:rPr>
        <w:tab/>
        <w:t>CPC meeting with EBC including changes made</w:t>
      </w:r>
    </w:p>
    <w:p w14:paraId="4C9AB366" w14:textId="77777777" w:rsidR="00DE5C7F" w:rsidRDefault="00DE5C7F" w:rsidP="006850A3">
      <w:pPr>
        <w:rPr>
          <w:rFonts w:ascii="Aptos" w:hAnsi="Aptos" w:cs="Times New Roman"/>
        </w:rPr>
      </w:pPr>
    </w:p>
    <w:p w14:paraId="42214B88" w14:textId="73981D00" w:rsidR="00DE5C7F" w:rsidRDefault="00DE5C7F" w:rsidP="006850A3">
      <w:pPr>
        <w:rPr>
          <w:rFonts w:ascii="Aptos" w:hAnsi="Aptos" w:cs="Times New Roman"/>
        </w:rPr>
      </w:pPr>
      <w:r>
        <w:rPr>
          <w:rFonts w:ascii="Aptos" w:hAnsi="Aptos" w:cs="Times New Roman"/>
        </w:rPr>
        <w:t>APPENDIX 3</w:t>
      </w:r>
      <w:r>
        <w:rPr>
          <w:rFonts w:ascii="Aptos" w:hAnsi="Aptos" w:cs="Times New Roman"/>
        </w:rPr>
        <w:tab/>
      </w:r>
      <w:r>
        <w:rPr>
          <w:rFonts w:ascii="Aptos" w:hAnsi="Aptos" w:cs="Times New Roman"/>
        </w:rPr>
        <w:tab/>
        <w:t>Draft Initial Application for a Bench on the Parade</w:t>
      </w:r>
    </w:p>
    <w:p w14:paraId="044AE7D9" w14:textId="77777777" w:rsidR="00DE5C7F" w:rsidRDefault="00DE5C7F" w:rsidP="006850A3">
      <w:pPr>
        <w:rPr>
          <w:rFonts w:ascii="Aptos" w:hAnsi="Aptos" w:cs="Times New Roman"/>
        </w:rPr>
      </w:pPr>
    </w:p>
    <w:p w14:paraId="545ECCD4" w14:textId="13DC0506" w:rsidR="00DE5C7F" w:rsidRDefault="00DE5C7F" w:rsidP="006850A3">
      <w:pPr>
        <w:rPr>
          <w:rFonts w:ascii="Aptos" w:hAnsi="Aptos" w:cs="Times New Roman"/>
        </w:rPr>
      </w:pPr>
      <w:r>
        <w:rPr>
          <w:rFonts w:ascii="Aptos" w:hAnsi="Aptos" w:cs="Times New Roman"/>
        </w:rPr>
        <w:t>APPENDIX 4</w:t>
      </w:r>
      <w:r>
        <w:rPr>
          <w:rFonts w:ascii="Aptos" w:hAnsi="Aptos" w:cs="Times New Roman"/>
        </w:rPr>
        <w:tab/>
      </w:r>
      <w:r>
        <w:rPr>
          <w:rFonts w:ascii="Aptos" w:hAnsi="Aptos" w:cs="Times New Roman"/>
        </w:rPr>
        <w:tab/>
        <w:t>Draft Application of a License for a Bench on the Parade</w:t>
      </w:r>
    </w:p>
    <w:p w14:paraId="0EE4BD40" w14:textId="77777777" w:rsidR="00DE5C7F" w:rsidRDefault="00DE5C7F" w:rsidP="006850A3">
      <w:pPr>
        <w:rPr>
          <w:rFonts w:ascii="Aptos" w:hAnsi="Aptos" w:cs="Times New Roman"/>
        </w:rPr>
      </w:pPr>
    </w:p>
    <w:p w14:paraId="0045B5BC" w14:textId="7AECF0B3" w:rsidR="00DE5C7F" w:rsidRDefault="00DE5C7F" w:rsidP="006850A3">
      <w:pPr>
        <w:rPr>
          <w:rFonts w:ascii="Aptos" w:hAnsi="Aptos" w:cs="Times New Roman"/>
        </w:rPr>
      </w:pPr>
      <w:r>
        <w:rPr>
          <w:rFonts w:ascii="Aptos" w:hAnsi="Aptos" w:cs="Times New Roman"/>
        </w:rPr>
        <w:t>APPENDIX 5</w:t>
      </w:r>
      <w:r>
        <w:rPr>
          <w:rFonts w:ascii="Aptos" w:hAnsi="Aptos" w:cs="Times New Roman"/>
        </w:rPr>
        <w:tab/>
      </w:r>
      <w:r>
        <w:rPr>
          <w:rFonts w:ascii="Aptos" w:hAnsi="Aptos" w:cs="Times New Roman"/>
        </w:rPr>
        <w:tab/>
        <w:t>National Planning Policy Framework (NPPF) from Cllr Collon</w:t>
      </w:r>
    </w:p>
    <w:p w14:paraId="262428F8" w14:textId="77777777" w:rsidR="00DE5C7F" w:rsidRDefault="00DE5C7F" w:rsidP="006850A3">
      <w:pPr>
        <w:rPr>
          <w:rFonts w:ascii="Aptos" w:hAnsi="Aptos" w:cs="Times New Roman"/>
        </w:rPr>
      </w:pPr>
    </w:p>
    <w:p w14:paraId="775FF0B8" w14:textId="62F43926" w:rsidR="00DE5C7F" w:rsidRPr="00B151C8" w:rsidRDefault="00DE5C7F" w:rsidP="006850A3">
      <w:pPr>
        <w:rPr>
          <w:rFonts w:ascii="Aptos" w:hAnsi="Aptos" w:cs="Times New Roman"/>
        </w:rPr>
      </w:pPr>
      <w:r>
        <w:rPr>
          <w:rFonts w:ascii="Aptos" w:hAnsi="Aptos" w:cs="Times New Roman"/>
        </w:rPr>
        <w:t>APPENDIX 6</w:t>
      </w:r>
      <w:r>
        <w:rPr>
          <w:rFonts w:ascii="Aptos" w:hAnsi="Aptos" w:cs="Times New Roman"/>
        </w:rPr>
        <w:tab/>
      </w:r>
      <w:r>
        <w:rPr>
          <w:rFonts w:ascii="Aptos" w:hAnsi="Aptos" w:cs="Times New Roman"/>
        </w:rPr>
        <w:tab/>
        <w:t>Information regarding the Way Maker Project with Holy Trinity Church</w:t>
      </w:r>
    </w:p>
    <w:p w14:paraId="5A50FBD4" w14:textId="77777777" w:rsidR="001140A9" w:rsidRPr="00B151C8" w:rsidRDefault="001140A9" w:rsidP="006850A3">
      <w:pPr>
        <w:rPr>
          <w:rFonts w:ascii="Aptos" w:hAnsi="Aptos" w:cs="Times New Roman"/>
        </w:rPr>
      </w:pPr>
    </w:p>
    <w:p w14:paraId="1378A830" w14:textId="77777777" w:rsidR="001140A9" w:rsidRPr="00B151C8" w:rsidRDefault="001140A9" w:rsidP="006850A3">
      <w:pPr>
        <w:rPr>
          <w:rFonts w:ascii="Aptos" w:hAnsi="Aptos" w:cs="Times New Roman"/>
        </w:rPr>
      </w:pPr>
    </w:p>
    <w:sectPr w:rsidR="001140A9" w:rsidRPr="00B151C8" w:rsidSect="00CD3392">
      <w:pgSz w:w="11906" w:h="16838"/>
      <w:pgMar w:top="720" w:right="720" w:bottom="720" w:left="720" w:header="708" w:footer="5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0D58EF" w14:textId="77777777" w:rsidR="00612842" w:rsidRDefault="00612842" w:rsidP="00097F3F">
      <w:r>
        <w:separator/>
      </w:r>
    </w:p>
  </w:endnote>
  <w:endnote w:type="continuationSeparator" w:id="0">
    <w:p w14:paraId="5EAFF7D9" w14:textId="77777777" w:rsidR="00612842" w:rsidRDefault="00612842" w:rsidP="00097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Segoe UI">
    <w:altName w:val="Cambria"/>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5628AC" w14:textId="77777777" w:rsidR="00612842" w:rsidRDefault="00612842" w:rsidP="00097F3F">
      <w:r>
        <w:separator/>
      </w:r>
    </w:p>
  </w:footnote>
  <w:footnote w:type="continuationSeparator" w:id="0">
    <w:p w14:paraId="75233FF0" w14:textId="77777777" w:rsidR="00612842" w:rsidRDefault="00612842" w:rsidP="00097F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5223E"/>
    <w:multiLevelType w:val="hybridMultilevel"/>
    <w:tmpl w:val="BFB626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56283B"/>
    <w:multiLevelType w:val="hybridMultilevel"/>
    <w:tmpl w:val="30824AB2"/>
    <w:lvl w:ilvl="0" w:tplc="1BA01166">
      <w:start w:val="8"/>
      <w:numFmt w:val="decimal"/>
      <w:lvlText w:val="%1)"/>
      <w:lvlJc w:val="left"/>
      <w:pPr>
        <w:ind w:left="1080" w:hanging="360"/>
      </w:pPr>
      <w:rPr>
        <w:rFonts w:eastAsiaTheme="minorHAnsi" w:hint="default"/>
        <w:color w:val="auto"/>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79035CD"/>
    <w:multiLevelType w:val="hybridMultilevel"/>
    <w:tmpl w:val="22CEA0F0"/>
    <w:lvl w:ilvl="0" w:tplc="C8AADB9A">
      <w:start w:val="1"/>
      <w:numFmt w:val="decimal"/>
      <w:lvlText w:val="%1."/>
      <w:lvlJc w:val="left"/>
      <w:pPr>
        <w:ind w:left="720" w:hanging="360"/>
      </w:pPr>
      <w:rPr>
        <w:b w:val="0"/>
        <w:b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284E0288"/>
    <w:multiLevelType w:val="hybridMultilevel"/>
    <w:tmpl w:val="22CEA0F0"/>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308F2999"/>
    <w:multiLevelType w:val="hybridMultilevel"/>
    <w:tmpl w:val="0AC215DA"/>
    <w:lvl w:ilvl="0" w:tplc="E1E23E94">
      <w:start w:val="11"/>
      <w:numFmt w:val="decimal"/>
      <w:lvlText w:val="%1."/>
      <w:lvlJc w:val="left"/>
      <w:pPr>
        <w:ind w:left="643" w:hanging="360"/>
      </w:pPr>
      <w:rPr>
        <w:rFonts w:eastAsiaTheme="minorHAnsi" w:hint="default"/>
        <w:color w:val="auto"/>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17B7C1C"/>
    <w:multiLevelType w:val="hybridMultilevel"/>
    <w:tmpl w:val="60A8A798"/>
    <w:lvl w:ilvl="0" w:tplc="79CC06D4">
      <w:start w:val="1"/>
      <w:numFmt w:val="lowerLetter"/>
      <w:lvlText w:val="(%1)"/>
      <w:lvlJc w:val="left"/>
      <w:pPr>
        <w:ind w:left="1443" w:hanging="360"/>
      </w:pPr>
      <w:rPr>
        <w:rFonts w:hint="default"/>
        <w:i/>
      </w:rPr>
    </w:lvl>
    <w:lvl w:ilvl="1" w:tplc="08090019" w:tentative="1">
      <w:start w:val="1"/>
      <w:numFmt w:val="lowerLetter"/>
      <w:lvlText w:val="%2."/>
      <w:lvlJc w:val="left"/>
      <w:pPr>
        <w:ind w:left="2163" w:hanging="360"/>
      </w:pPr>
    </w:lvl>
    <w:lvl w:ilvl="2" w:tplc="0809001B" w:tentative="1">
      <w:start w:val="1"/>
      <w:numFmt w:val="lowerRoman"/>
      <w:lvlText w:val="%3."/>
      <w:lvlJc w:val="right"/>
      <w:pPr>
        <w:ind w:left="2883" w:hanging="180"/>
      </w:pPr>
    </w:lvl>
    <w:lvl w:ilvl="3" w:tplc="0809000F" w:tentative="1">
      <w:start w:val="1"/>
      <w:numFmt w:val="decimal"/>
      <w:lvlText w:val="%4."/>
      <w:lvlJc w:val="left"/>
      <w:pPr>
        <w:ind w:left="3603" w:hanging="360"/>
      </w:pPr>
    </w:lvl>
    <w:lvl w:ilvl="4" w:tplc="08090019" w:tentative="1">
      <w:start w:val="1"/>
      <w:numFmt w:val="lowerLetter"/>
      <w:lvlText w:val="%5."/>
      <w:lvlJc w:val="left"/>
      <w:pPr>
        <w:ind w:left="4323" w:hanging="360"/>
      </w:pPr>
    </w:lvl>
    <w:lvl w:ilvl="5" w:tplc="0809001B" w:tentative="1">
      <w:start w:val="1"/>
      <w:numFmt w:val="lowerRoman"/>
      <w:lvlText w:val="%6."/>
      <w:lvlJc w:val="right"/>
      <w:pPr>
        <w:ind w:left="5043" w:hanging="180"/>
      </w:pPr>
    </w:lvl>
    <w:lvl w:ilvl="6" w:tplc="0809000F" w:tentative="1">
      <w:start w:val="1"/>
      <w:numFmt w:val="decimal"/>
      <w:lvlText w:val="%7."/>
      <w:lvlJc w:val="left"/>
      <w:pPr>
        <w:ind w:left="5763" w:hanging="360"/>
      </w:pPr>
    </w:lvl>
    <w:lvl w:ilvl="7" w:tplc="08090019" w:tentative="1">
      <w:start w:val="1"/>
      <w:numFmt w:val="lowerLetter"/>
      <w:lvlText w:val="%8."/>
      <w:lvlJc w:val="left"/>
      <w:pPr>
        <w:ind w:left="6483" w:hanging="360"/>
      </w:pPr>
    </w:lvl>
    <w:lvl w:ilvl="8" w:tplc="0809001B" w:tentative="1">
      <w:start w:val="1"/>
      <w:numFmt w:val="lowerRoman"/>
      <w:lvlText w:val="%9."/>
      <w:lvlJc w:val="right"/>
      <w:pPr>
        <w:ind w:left="7203" w:hanging="180"/>
      </w:pPr>
    </w:lvl>
  </w:abstractNum>
  <w:abstractNum w:abstractNumId="6" w15:restartNumberingAfterBreak="0">
    <w:nsid w:val="34EA3D57"/>
    <w:multiLevelType w:val="hybridMultilevel"/>
    <w:tmpl w:val="D88E4234"/>
    <w:lvl w:ilvl="0" w:tplc="08090017">
      <w:start w:val="1"/>
      <w:numFmt w:val="lowerLetter"/>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7" w15:restartNumberingAfterBreak="0">
    <w:nsid w:val="3675537B"/>
    <w:multiLevelType w:val="multilevel"/>
    <w:tmpl w:val="CBC87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9E2AA2"/>
    <w:multiLevelType w:val="hybridMultilevel"/>
    <w:tmpl w:val="518E1B8C"/>
    <w:lvl w:ilvl="0" w:tplc="08090011">
      <w:start w:val="1"/>
      <w:numFmt w:val="decimal"/>
      <w:lvlText w:val="%1)"/>
      <w:lvlJc w:val="left"/>
      <w:pPr>
        <w:ind w:left="1080" w:hanging="360"/>
      </w:pPr>
      <w:rPr>
        <w:rFonts w:hint="default"/>
      </w:rPr>
    </w:lvl>
    <w:lvl w:ilvl="1" w:tplc="08090019" w:tentative="1">
      <w:start w:val="1"/>
      <w:numFmt w:val="lowerLetter"/>
      <w:lvlText w:val="%2."/>
      <w:lvlJc w:val="left"/>
      <w:pPr>
        <w:ind w:left="1811" w:hanging="360"/>
      </w:pPr>
    </w:lvl>
    <w:lvl w:ilvl="2" w:tplc="0809001B" w:tentative="1">
      <w:start w:val="1"/>
      <w:numFmt w:val="lowerRoman"/>
      <w:lvlText w:val="%3."/>
      <w:lvlJc w:val="right"/>
      <w:pPr>
        <w:ind w:left="2531" w:hanging="180"/>
      </w:pPr>
    </w:lvl>
    <w:lvl w:ilvl="3" w:tplc="0809000F" w:tentative="1">
      <w:start w:val="1"/>
      <w:numFmt w:val="decimal"/>
      <w:lvlText w:val="%4."/>
      <w:lvlJc w:val="left"/>
      <w:pPr>
        <w:ind w:left="3251" w:hanging="360"/>
      </w:pPr>
    </w:lvl>
    <w:lvl w:ilvl="4" w:tplc="08090019" w:tentative="1">
      <w:start w:val="1"/>
      <w:numFmt w:val="lowerLetter"/>
      <w:lvlText w:val="%5."/>
      <w:lvlJc w:val="left"/>
      <w:pPr>
        <w:ind w:left="3971" w:hanging="360"/>
      </w:pPr>
    </w:lvl>
    <w:lvl w:ilvl="5" w:tplc="0809001B" w:tentative="1">
      <w:start w:val="1"/>
      <w:numFmt w:val="lowerRoman"/>
      <w:lvlText w:val="%6."/>
      <w:lvlJc w:val="right"/>
      <w:pPr>
        <w:ind w:left="4691" w:hanging="180"/>
      </w:pPr>
    </w:lvl>
    <w:lvl w:ilvl="6" w:tplc="0809000F" w:tentative="1">
      <w:start w:val="1"/>
      <w:numFmt w:val="decimal"/>
      <w:lvlText w:val="%7."/>
      <w:lvlJc w:val="left"/>
      <w:pPr>
        <w:ind w:left="5411" w:hanging="360"/>
      </w:pPr>
    </w:lvl>
    <w:lvl w:ilvl="7" w:tplc="08090019" w:tentative="1">
      <w:start w:val="1"/>
      <w:numFmt w:val="lowerLetter"/>
      <w:lvlText w:val="%8."/>
      <w:lvlJc w:val="left"/>
      <w:pPr>
        <w:ind w:left="6131" w:hanging="360"/>
      </w:pPr>
    </w:lvl>
    <w:lvl w:ilvl="8" w:tplc="0809001B" w:tentative="1">
      <w:start w:val="1"/>
      <w:numFmt w:val="lowerRoman"/>
      <w:lvlText w:val="%9."/>
      <w:lvlJc w:val="right"/>
      <w:pPr>
        <w:ind w:left="6851" w:hanging="180"/>
      </w:pPr>
    </w:lvl>
  </w:abstractNum>
  <w:abstractNum w:abstractNumId="9" w15:restartNumberingAfterBreak="0">
    <w:nsid w:val="40A959A1"/>
    <w:multiLevelType w:val="hybridMultilevel"/>
    <w:tmpl w:val="9C5ACEE8"/>
    <w:lvl w:ilvl="0" w:tplc="558A0544">
      <w:start w:val="1"/>
      <w:numFmt w:val="decimal"/>
      <w:lvlText w:val="%1)"/>
      <w:lvlJc w:val="left"/>
      <w:pPr>
        <w:ind w:left="10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DC8EBA">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7C9010">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D437B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507460">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8EA542">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CA3C6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52AFFC">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C45526">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3890EE4"/>
    <w:multiLevelType w:val="multilevel"/>
    <w:tmpl w:val="4628CE8C"/>
    <w:lvl w:ilvl="0">
      <w:start w:val="1"/>
      <w:numFmt w:val="decimal"/>
      <w:lvlText w:val="%1."/>
      <w:lvlJc w:val="left"/>
      <w:pPr>
        <w:ind w:left="720" w:hanging="720"/>
      </w:pPr>
      <w:rPr>
        <w:rFonts w:ascii="Times New Roman" w:eastAsia="Times New Roman"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1" w15:restartNumberingAfterBreak="0">
    <w:nsid w:val="4678313F"/>
    <w:multiLevelType w:val="hybridMultilevel"/>
    <w:tmpl w:val="ABC8C812"/>
    <w:lvl w:ilvl="0" w:tplc="513E142E">
      <w:start w:val="2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477E7232"/>
    <w:multiLevelType w:val="hybridMultilevel"/>
    <w:tmpl w:val="453EC00E"/>
    <w:lvl w:ilvl="0" w:tplc="26BA3BB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DB608C8"/>
    <w:multiLevelType w:val="hybridMultilevel"/>
    <w:tmpl w:val="FA0C4366"/>
    <w:lvl w:ilvl="0" w:tplc="3C38B1F0">
      <w:start w:val="4"/>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4" w15:restartNumberingAfterBreak="0">
    <w:nsid w:val="51561655"/>
    <w:multiLevelType w:val="hybridMultilevel"/>
    <w:tmpl w:val="71D0CE62"/>
    <w:lvl w:ilvl="0" w:tplc="5A1A2860">
      <w:start w:val="1"/>
      <w:numFmt w:val="lowerLetter"/>
      <w:lvlText w:val="(%1)"/>
      <w:lvlJc w:val="left"/>
      <w:pPr>
        <w:ind w:left="1443" w:hanging="360"/>
      </w:pPr>
      <w:rPr>
        <w:rFonts w:hint="default"/>
      </w:rPr>
    </w:lvl>
    <w:lvl w:ilvl="1" w:tplc="08090019" w:tentative="1">
      <w:start w:val="1"/>
      <w:numFmt w:val="lowerLetter"/>
      <w:lvlText w:val="%2."/>
      <w:lvlJc w:val="left"/>
      <w:pPr>
        <w:ind w:left="2163" w:hanging="360"/>
      </w:pPr>
    </w:lvl>
    <w:lvl w:ilvl="2" w:tplc="0809001B" w:tentative="1">
      <w:start w:val="1"/>
      <w:numFmt w:val="lowerRoman"/>
      <w:lvlText w:val="%3."/>
      <w:lvlJc w:val="right"/>
      <w:pPr>
        <w:ind w:left="2883" w:hanging="180"/>
      </w:pPr>
    </w:lvl>
    <w:lvl w:ilvl="3" w:tplc="0809000F" w:tentative="1">
      <w:start w:val="1"/>
      <w:numFmt w:val="decimal"/>
      <w:lvlText w:val="%4."/>
      <w:lvlJc w:val="left"/>
      <w:pPr>
        <w:ind w:left="3603" w:hanging="360"/>
      </w:pPr>
    </w:lvl>
    <w:lvl w:ilvl="4" w:tplc="08090019" w:tentative="1">
      <w:start w:val="1"/>
      <w:numFmt w:val="lowerLetter"/>
      <w:lvlText w:val="%5."/>
      <w:lvlJc w:val="left"/>
      <w:pPr>
        <w:ind w:left="4323" w:hanging="360"/>
      </w:pPr>
    </w:lvl>
    <w:lvl w:ilvl="5" w:tplc="0809001B" w:tentative="1">
      <w:start w:val="1"/>
      <w:numFmt w:val="lowerRoman"/>
      <w:lvlText w:val="%6."/>
      <w:lvlJc w:val="right"/>
      <w:pPr>
        <w:ind w:left="5043" w:hanging="180"/>
      </w:pPr>
    </w:lvl>
    <w:lvl w:ilvl="6" w:tplc="0809000F" w:tentative="1">
      <w:start w:val="1"/>
      <w:numFmt w:val="decimal"/>
      <w:lvlText w:val="%7."/>
      <w:lvlJc w:val="left"/>
      <w:pPr>
        <w:ind w:left="5763" w:hanging="360"/>
      </w:pPr>
    </w:lvl>
    <w:lvl w:ilvl="7" w:tplc="08090019" w:tentative="1">
      <w:start w:val="1"/>
      <w:numFmt w:val="lowerLetter"/>
      <w:lvlText w:val="%8."/>
      <w:lvlJc w:val="left"/>
      <w:pPr>
        <w:ind w:left="6483" w:hanging="360"/>
      </w:pPr>
    </w:lvl>
    <w:lvl w:ilvl="8" w:tplc="0809001B" w:tentative="1">
      <w:start w:val="1"/>
      <w:numFmt w:val="lowerRoman"/>
      <w:lvlText w:val="%9."/>
      <w:lvlJc w:val="right"/>
      <w:pPr>
        <w:ind w:left="7203" w:hanging="180"/>
      </w:pPr>
    </w:lvl>
  </w:abstractNum>
  <w:abstractNum w:abstractNumId="15" w15:restartNumberingAfterBreak="0">
    <w:nsid w:val="518B1331"/>
    <w:multiLevelType w:val="hybridMultilevel"/>
    <w:tmpl w:val="E5245444"/>
    <w:lvl w:ilvl="0" w:tplc="1C7E6AF8">
      <w:start w:val="1"/>
      <w:numFmt w:val="decimal"/>
      <w:lvlText w:val="%1)"/>
      <w:lvlJc w:val="left"/>
      <w:pPr>
        <w:ind w:left="720" w:hanging="360"/>
      </w:pPr>
      <w:rPr>
        <w:color w:val="000000" w:themeColor="text1"/>
      </w:rPr>
    </w:lvl>
    <w:lvl w:ilvl="1" w:tplc="3B56B86A">
      <w:start w:val="1"/>
      <w:numFmt w:val="lowerRoman"/>
      <w:lvlText w:val="%2)"/>
      <w:lvlJc w:val="left"/>
      <w:pPr>
        <w:ind w:left="1800" w:hanging="720"/>
      </w:pPr>
      <w:rPr>
        <w:rFonts w:hint="default"/>
      </w:rPr>
    </w:lvl>
    <w:lvl w:ilvl="2" w:tplc="329C0C04">
      <w:start w:val="5"/>
      <w:numFmt w:val="bullet"/>
      <w:lvlText w:val="-"/>
      <w:lvlJc w:val="left"/>
      <w:pPr>
        <w:ind w:left="2340" w:hanging="360"/>
      </w:pPr>
      <w:rPr>
        <w:rFonts w:ascii="Times New Roman" w:eastAsia="Times New Roman" w:hAnsi="Times New Roman" w:cs="Times New Roman" w:hint="default"/>
      </w:rPr>
    </w:lvl>
    <w:lvl w:ilvl="3" w:tplc="9BCA2EA8">
      <w:start w:val="1"/>
      <w:numFmt w:val="lowerLetter"/>
      <w:lvlText w:val="%4)"/>
      <w:lvlJc w:val="left"/>
      <w:pPr>
        <w:ind w:left="2880" w:hanging="360"/>
      </w:pPr>
      <w:rPr>
        <w:rFonts w:hint="default"/>
      </w:rPr>
    </w:lvl>
    <w:lvl w:ilvl="4" w:tplc="C8840894">
      <w:start w:val="1"/>
      <w:numFmt w:val="lowerLetter"/>
      <w:lvlText w:val="(%5)"/>
      <w:lvlJc w:val="left"/>
      <w:pPr>
        <w:ind w:left="3600" w:hanging="360"/>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1F44AE7"/>
    <w:multiLevelType w:val="hybridMultilevel"/>
    <w:tmpl w:val="0854D192"/>
    <w:lvl w:ilvl="0" w:tplc="8140E0C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6A42B4D"/>
    <w:multiLevelType w:val="hybridMultilevel"/>
    <w:tmpl w:val="15C6D0EA"/>
    <w:lvl w:ilvl="0" w:tplc="3B56B86A">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58127A08"/>
    <w:multiLevelType w:val="hybridMultilevel"/>
    <w:tmpl w:val="89B69806"/>
    <w:lvl w:ilvl="0" w:tplc="C2724886">
      <w:start w:val="3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5D414D3C"/>
    <w:multiLevelType w:val="hybridMultilevel"/>
    <w:tmpl w:val="AAEA7A7C"/>
    <w:lvl w:ilvl="0" w:tplc="0809000F">
      <w:start w:val="3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DBE1155"/>
    <w:multiLevelType w:val="hybridMultilevel"/>
    <w:tmpl w:val="1F8EECCE"/>
    <w:lvl w:ilvl="0" w:tplc="A6B63A76">
      <w:start w:val="11"/>
      <w:numFmt w:val="bullet"/>
      <w:lvlText w:val=""/>
      <w:lvlJc w:val="left"/>
      <w:pPr>
        <w:ind w:left="1080" w:hanging="360"/>
      </w:pPr>
      <w:rPr>
        <w:rFonts w:ascii="Symbol" w:eastAsiaTheme="minorHAnsi"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E5353F8"/>
    <w:multiLevelType w:val="hybridMultilevel"/>
    <w:tmpl w:val="A448DBE0"/>
    <w:lvl w:ilvl="0" w:tplc="A56A539A">
      <w:start w:val="1"/>
      <w:numFmt w:val="lowerLetter"/>
      <w:lvlText w:val="(%1)"/>
      <w:lvlJc w:val="left"/>
      <w:pPr>
        <w:ind w:left="1443" w:hanging="360"/>
      </w:pPr>
      <w:rPr>
        <w:rFonts w:hint="default"/>
        <w:i/>
      </w:rPr>
    </w:lvl>
    <w:lvl w:ilvl="1" w:tplc="08090019" w:tentative="1">
      <w:start w:val="1"/>
      <w:numFmt w:val="lowerLetter"/>
      <w:lvlText w:val="%2."/>
      <w:lvlJc w:val="left"/>
      <w:pPr>
        <w:ind w:left="2163" w:hanging="360"/>
      </w:pPr>
    </w:lvl>
    <w:lvl w:ilvl="2" w:tplc="0809001B" w:tentative="1">
      <w:start w:val="1"/>
      <w:numFmt w:val="lowerRoman"/>
      <w:lvlText w:val="%3."/>
      <w:lvlJc w:val="right"/>
      <w:pPr>
        <w:ind w:left="2883" w:hanging="180"/>
      </w:pPr>
    </w:lvl>
    <w:lvl w:ilvl="3" w:tplc="0809000F" w:tentative="1">
      <w:start w:val="1"/>
      <w:numFmt w:val="decimal"/>
      <w:lvlText w:val="%4."/>
      <w:lvlJc w:val="left"/>
      <w:pPr>
        <w:ind w:left="3603" w:hanging="360"/>
      </w:pPr>
    </w:lvl>
    <w:lvl w:ilvl="4" w:tplc="08090019" w:tentative="1">
      <w:start w:val="1"/>
      <w:numFmt w:val="lowerLetter"/>
      <w:lvlText w:val="%5."/>
      <w:lvlJc w:val="left"/>
      <w:pPr>
        <w:ind w:left="4323" w:hanging="360"/>
      </w:pPr>
    </w:lvl>
    <w:lvl w:ilvl="5" w:tplc="0809001B" w:tentative="1">
      <w:start w:val="1"/>
      <w:numFmt w:val="lowerRoman"/>
      <w:lvlText w:val="%6."/>
      <w:lvlJc w:val="right"/>
      <w:pPr>
        <w:ind w:left="5043" w:hanging="180"/>
      </w:pPr>
    </w:lvl>
    <w:lvl w:ilvl="6" w:tplc="0809000F" w:tentative="1">
      <w:start w:val="1"/>
      <w:numFmt w:val="decimal"/>
      <w:lvlText w:val="%7."/>
      <w:lvlJc w:val="left"/>
      <w:pPr>
        <w:ind w:left="5763" w:hanging="360"/>
      </w:pPr>
    </w:lvl>
    <w:lvl w:ilvl="7" w:tplc="08090019" w:tentative="1">
      <w:start w:val="1"/>
      <w:numFmt w:val="lowerLetter"/>
      <w:lvlText w:val="%8."/>
      <w:lvlJc w:val="left"/>
      <w:pPr>
        <w:ind w:left="6483" w:hanging="360"/>
      </w:pPr>
    </w:lvl>
    <w:lvl w:ilvl="8" w:tplc="0809001B" w:tentative="1">
      <w:start w:val="1"/>
      <w:numFmt w:val="lowerRoman"/>
      <w:lvlText w:val="%9."/>
      <w:lvlJc w:val="right"/>
      <w:pPr>
        <w:ind w:left="7203" w:hanging="180"/>
      </w:pPr>
    </w:lvl>
  </w:abstractNum>
  <w:abstractNum w:abstractNumId="22" w15:restartNumberingAfterBreak="0">
    <w:nsid w:val="66743EB1"/>
    <w:multiLevelType w:val="hybridMultilevel"/>
    <w:tmpl w:val="804431AC"/>
    <w:lvl w:ilvl="0" w:tplc="0809000F">
      <w:start w:val="2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6940139B"/>
    <w:multiLevelType w:val="hybridMultilevel"/>
    <w:tmpl w:val="B6F2184E"/>
    <w:lvl w:ilvl="0" w:tplc="D228CBC0">
      <w:start w:val="1"/>
      <w:numFmt w:val="decimal"/>
      <w:lvlText w:val="%1)"/>
      <w:lvlJc w:val="left"/>
      <w:pPr>
        <w:ind w:left="393" w:hanging="293"/>
      </w:pPr>
      <w:rPr>
        <w:rFonts w:ascii="Calibri" w:eastAsia="Calibri" w:hAnsi="Calibri" w:cs="Calibri" w:hint="default"/>
        <w:b/>
        <w:bCs/>
        <w:i w:val="0"/>
        <w:iCs w:val="0"/>
        <w:spacing w:val="-1"/>
        <w:w w:val="101"/>
        <w:sz w:val="24"/>
        <w:szCs w:val="24"/>
        <w:lang w:val="en-US" w:eastAsia="en-US" w:bidi="ar-SA"/>
      </w:rPr>
    </w:lvl>
    <w:lvl w:ilvl="1" w:tplc="0A908AB6">
      <w:numFmt w:val="bullet"/>
      <w:lvlText w:val="•"/>
      <w:lvlJc w:val="left"/>
      <w:pPr>
        <w:ind w:left="1282" w:hanging="293"/>
      </w:pPr>
      <w:rPr>
        <w:rFonts w:hint="default"/>
        <w:lang w:val="en-US" w:eastAsia="en-US" w:bidi="ar-SA"/>
      </w:rPr>
    </w:lvl>
    <w:lvl w:ilvl="2" w:tplc="CC522548">
      <w:numFmt w:val="bullet"/>
      <w:lvlText w:val="•"/>
      <w:lvlJc w:val="left"/>
      <w:pPr>
        <w:ind w:left="2165" w:hanging="293"/>
      </w:pPr>
      <w:rPr>
        <w:rFonts w:hint="default"/>
        <w:lang w:val="en-US" w:eastAsia="en-US" w:bidi="ar-SA"/>
      </w:rPr>
    </w:lvl>
    <w:lvl w:ilvl="3" w:tplc="7E96DCF4">
      <w:numFmt w:val="bullet"/>
      <w:lvlText w:val="•"/>
      <w:lvlJc w:val="left"/>
      <w:pPr>
        <w:ind w:left="3047" w:hanging="293"/>
      </w:pPr>
      <w:rPr>
        <w:rFonts w:hint="default"/>
        <w:lang w:val="en-US" w:eastAsia="en-US" w:bidi="ar-SA"/>
      </w:rPr>
    </w:lvl>
    <w:lvl w:ilvl="4" w:tplc="139229CA">
      <w:numFmt w:val="bullet"/>
      <w:lvlText w:val="•"/>
      <w:lvlJc w:val="left"/>
      <w:pPr>
        <w:ind w:left="3930" w:hanging="293"/>
      </w:pPr>
      <w:rPr>
        <w:rFonts w:hint="default"/>
        <w:lang w:val="en-US" w:eastAsia="en-US" w:bidi="ar-SA"/>
      </w:rPr>
    </w:lvl>
    <w:lvl w:ilvl="5" w:tplc="A52AA6AC">
      <w:numFmt w:val="bullet"/>
      <w:lvlText w:val="•"/>
      <w:lvlJc w:val="left"/>
      <w:pPr>
        <w:ind w:left="4813" w:hanging="293"/>
      </w:pPr>
      <w:rPr>
        <w:rFonts w:hint="default"/>
        <w:lang w:val="en-US" w:eastAsia="en-US" w:bidi="ar-SA"/>
      </w:rPr>
    </w:lvl>
    <w:lvl w:ilvl="6" w:tplc="C444F006">
      <w:numFmt w:val="bullet"/>
      <w:lvlText w:val="•"/>
      <w:lvlJc w:val="left"/>
      <w:pPr>
        <w:ind w:left="5695" w:hanging="293"/>
      </w:pPr>
      <w:rPr>
        <w:rFonts w:hint="default"/>
        <w:lang w:val="en-US" w:eastAsia="en-US" w:bidi="ar-SA"/>
      </w:rPr>
    </w:lvl>
    <w:lvl w:ilvl="7" w:tplc="BB08B52C">
      <w:numFmt w:val="bullet"/>
      <w:lvlText w:val="•"/>
      <w:lvlJc w:val="left"/>
      <w:pPr>
        <w:ind w:left="6578" w:hanging="293"/>
      </w:pPr>
      <w:rPr>
        <w:rFonts w:hint="default"/>
        <w:lang w:val="en-US" w:eastAsia="en-US" w:bidi="ar-SA"/>
      </w:rPr>
    </w:lvl>
    <w:lvl w:ilvl="8" w:tplc="10281524">
      <w:numFmt w:val="bullet"/>
      <w:lvlText w:val="•"/>
      <w:lvlJc w:val="left"/>
      <w:pPr>
        <w:ind w:left="7461" w:hanging="293"/>
      </w:pPr>
      <w:rPr>
        <w:rFonts w:hint="default"/>
        <w:lang w:val="en-US" w:eastAsia="en-US" w:bidi="ar-SA"/>
      </w:rPr>
    </w:lvl>
  </w:abstractNum>
  <w:abstractNum w:abstractNumId="24" w15:restartNumberingAfterBreak="0">
    <w:nsid w:val="6AD77828"/>
    <w:multiLevelType w:val="hybridMultilevel"/>
    <w:tmpl w:val="2EE44D24"/>
    <w:lvl w:ilvl="0" w:tplc="DEBEB1A2">
      <w:start w:val="1"/>
      <w:numFmt w:val="lowerRoman"/>
      <w:lvlText w:val="%1."/>
      <w:lvlJc w:val="left"/>
      <w:pPr>
        <w:ind w:left="1415" w:hanging="720"/>
      </w:pPr>
      <w:rPr>
        <w:rFonts w:hint="default"/>
      </w:rPr>
    </w:lvl>
    <w:lvl w:ilvl="1" w:tplc="08090019" w:tentative="1">
      <w:start w:val="1"/>
      <w:numFmt w:val="lowerLetter"/>
      <w:lvlText w:val="%2."/>
      <w:lvlJc w:val="left"/>
      <w:pPr>
        <w:ind w:left="1775" w:hanging="360"/>
      </w:pPr>
    </w:lvl>
    <w:lvl w:ilvl="2" w:tplc="0809001B" w:tentative="1">
      <w:start w:val="1"/>
      <w:numFmt w:val="lowerRoman"/>
      <w:lvlText w:val="%3."/>
      <w:lvlJc w:val="right"/>
      <w:pPr>
        <w:ind w:left="2495" w:hanging="180"/>
      </w:pPr>
    </w:lvl>
    <w:lvl w:ilvl="3" w:tplc="0809000F" w:tentative="1">
      <w:start w:val="1"/>
      <w:numFmt w:val="decimal"/>
      <w:lvlText w:val="%4."/>
      <w:lvlJc w:val="left"/>
      <w:pPr>
        <w:ind w:left="3215" w:hanging="360"/>
      </w:pPr>
    </w:lvl>
    <w:lvl w:ilvl="4" w:tplc="08090019" w:tentative="1">
      <w:start w:val="1"/>
      <w:numFmt w:val="lowerLetter"/>
      <w:lvlText w:val="%5."/>
      <w:lvlJc w:val="left"/>
      <w:pPr>
        <w:ind w:left="3935" w:hanging="360"/>
      </w:pPr>
    </w:lvl>
    <w:lvl w:ilvl="5" w:tplc="0809001B" w:tentative="1">
      <w:start w:val="1"/>
      <w:numFmt w:val="lowerRoman"/>
      <w:lvlText w:val="%6."/>
      <w:lvlJc w:val="right"/>
      <w:pPr>
        <w:ind w:left="4655" w:hanging="180"/>
      </w:pPr>
    </w:lvl>
    <w:lvl w:ilvl="6" w:tplc="0809000F" w:tentative="1">
      <w:start w:val="1"/>
      <w:numFmt w:val="decimal"/>
      <w:lvlText w:val="%7."/>
      <w:lvlJc w:val="left"/>
      <w:pPr>
        <w:ind w:left="5375" w:hanging="360"/>
      </w:pPr>
    </w:lvl>
    <w:lvl w:ilvl="7" w:tplc="08090019" w:tentative="1">
      <w:start w:val="1"/>
      <w:numFmt w:val="lowerLetter"/>
      <w:lvlText w:val="%8."/>
      <w:lvlJc w:val="left"/>
      <w:pPr>
        <w:ind w:left="6095" w:hanging="360"/>
      </w:pPr>
    </w:lvl>
    <w:lvl w:ilvl="8" w:tplc="0809001B" w:tentative="1">
      <w:start w:val="1"/>
      <w:numFmt w:val="lowerRoman"/>
      <w:lvlText w:val="%9."/>
      <w:lvlJc w:val="right"/>
      <w:pPr>
        <w:ind w:left="6815" w:hanging="180"/>
      </w:pPr>
    </w:lvl>
  </w:abstractNum>
  <w:abstractNum w:abstractNumId="25" w15:restartNumberingAfterBreak="0">
    <w:nsid w:val="6B294A1A"/>
    <w:multiLevelType w:val="hybridMultilevel"/>
    <w:tmpl w:val="E37C887A"/>
    <w:lvl w:ilvl="0" w:tplc="77B27902">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DAD5F90"/>
    <w:multiLevelType w:val="hybridMultilevel"/>
    <w:tmpl w:val="01B84DD2"/>
    <w:lvl w:ilvl="0" w:tplc="0809000F">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6DBA5209"/>
    <w:multiLevelType w:val="hybridMultilevel"/>
    <w:tmpl w:val="1F78AC54"/>
    <w:lvl w:ilvl="0" w:tplc="0809000F">
      <w:start w:val="3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6E132B30"/>
    <w:multiLevelType w:val="hybridMultilevel"/>
    <w:tmpl w:val="0016C0BC"/>
    <w:lvl w:ilvl="0" w:tplc="5D30613E">
      <w:start w:val="11"/>
      <w:numFmt w:val="decimal"/>
      <w:lvlText w:val="%1)"/>
      <w:lvlJc w:val="left"/>
      <w:pPr>
        <w:ind w:left="1199"/>
      </w:pPr>
      <w:rPr>
        <w:rFonts w:ascii="Times New Roman" w:eastAsia="Times New Roman" w:hAnsi="Times New Roman" w:cs="Times New Roman"/>
        <w:b w:val="0"/>
        <w:i w:val="0"/>
        <w:strike w:val="0"/>
        <w:dstrike w:val="0"/>
        <w:color w:val="0B0C0C"/>
        <w:sz w:val="24"/>
        <w:szCs w:val="24"/>
        <w:u w:val="none" w:color="000000"/>
        <w:bdr w:val="none" w:sz="0" w:space="0" w:color="auto"/>
        <w:shd w:val="clear" w:color="auto" w:fill="auto"/>
        <w:vertAlign w:val="baseline"/>
      </w:rPr>
    </w:lvl>
    <w:lvl w:ilvl="1" w:tplc="06F2CD1E">
      <w:start w:val="1"/>
      <w:numFmt w:val="lowerRoman"/>
      <w:lvlText w:val="%2)"/>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4E4F46">
      <w:start w:val="1"/>
      <w:numFmt w:val="lowerLetter"/>
      <w:lvlText w:val="%3)"/>
      <w:lvlJc w:val="left"/>
      <w:pPr>
        <w:ind w:left="3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6E2C60">
      <w:start w:val="1"/>
      <w:numFmt w:val="decimal"/>
      <w:lvlText w:val="%4"/>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F86562">
      <w:start w:val="1"/>
      <w:numFmt w:val="lowerLetter"/>
      <w:lvlText w:val="%5"/>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BA993A">
      <w:start w:val="1"/>
      <w:numFmt w:val="lowerRoman"/>
      <w:lvlText w:val="%6"/>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588D2C">
      <w:start w:val="1"/>
      <w:numFmt w:val="decimal"/>
      <w:lvlText w:val="%7"/>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3C0A10">
      <w:start w:val="1"/>
      <w:numFmt w:val="lowerLetter"/>
      <w:lvlText w:val="%8"/>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D41C40">
      <w:start w:val="1"/>
      <w:numFmt w:val="lowerRoman"/>
      <w:lvlText w:val="%9"/>
      <w:lvlJc w:val="left"/>
      <w:pPr>
        <w:ind w:left="7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F2811AB"/>
    <w:multiLevelType w:val="hybridMultilevel"/>
    <w:tmpl w:val="94A4C120"/>
    <w:lvl w:ilvl="0" w:tplc="824ACF82">
      <w:start w:val="2"/>
      <w:numFmt w:val="lowerLetter"/>
      <w:lvlText w:val="(%1)"/>
      <w:lvlJc w:val="left"/>
      <w:pPr>
        <w:ind w:left="1443" w:hanging="360"/>
      </w:pPr>
      <w:rPr>
        <w:rFonts w:hint="default"/>
        <w:i/>
      </w:rPr>
    </w:lvl>
    <w:lvl w:ilvl="1" w:tplc="08090019" w:tentative="1">
      <w:start w:val="1"/>
      <w:numFmt w:val="lowerLetter"/>
      <w:lvlText w:val="%2."/>
      <w:lvlJc w:val="left"/>
      <w:pPr>
        <w:ind w:left="2163" w:hanging="360"/>
      </w:pPr>
    </w:lvl>
    <w:lvl w:ilvl="2" w:tplc="0809001B" w:tentative="1">
      <w:start w:val="1"/>
      <w:numFmt w:val="lowerRoman"/>
      <w:lvlText w:val="%3."/>
      <w:lvlJc w:val="right"/>
      <w:pPr>
        <w:ind w:left="2883" w:hanging="180"/>
      </w:pPr>
    </w:lvl>
    <w:lvl w:ilvl="3" w:tplc="0809000F" w:tentative="1">
      <w:start w:val="1"/>
      <w:numFmt w:val="decimal"/>
      <w:lvlText w:val="%4."/>
      <w:lvlJc w:val="left"/>
      <w:pPr>
        <w:ind w:left="3603" w:hanging="360"/>
      </w:pPr>
    </w:lvl>
    <w:lvl w:ilvl="4" w:tplc="08090019" w:tentative="1">
      <w:start w:val="1"/>
      <w:numFmt w:val="lowerLetter"/>
      <w:lvlText w:val="%5."/>
      <w:lvlJc w:val="left"/>
      <w:pPr>
        <w:ind w:left="4323" w:hanging="360"/>
      </w:pPr>
    </w:lvl>
    <w:lvl w:ilvl="5" w:tplc="0809001B" w:tentative="1">
      <w:start w:val="1"/>
      <w:numFmt w:val="lowerRoman"/>
      <w:lvlText w:val="%6."/>
      <w:lvlJc w:val="right"/>
      <w:pPr>
        <w:ind w:left="5043" w:hanging="180"/>
      </w:pPr>
    </w:lvl>
    <w:lvl w:ilvl="6" w:tplc="0809000F" w:tentative="1">
      <w:start w:val="1"/>
      <w:numFmt w:val="decimal"/>
      <w:lvlText w:val="%7."/>
      <w:lvlJc w:val="left"/>
      <w:pPr>
        <w:ind w:left="5763" w:hanging="360"/>
      </w:pPr>
    </w:lvl>
    <w:lvl w:ilvl="7" w:tplc="08090019" w:tentative="1">
      <w:start w:val="1"/>
      <w:numFmt w:val="lowerLetter"/>
      <w:lvlText w:val="%8."/>
      <w:lvlJc w:val="left"/>
      <w:pPr>
        <w:ind w:left="6483" w:hanging="360"/>
      </w:pPr>
    </w:lvl>
    <w:lvl w:ilvl="8" w:tplc="0809001B" w:tentative="1">
      <w:start w:val="1"/>
      <w:numFmt w:val="lowerRoman"/>
      <w:lvlText w:val="%9."/>
      <w:lvlJc w:val="right"/>
      <w:pPr>
        <w:ind w:left="7203" w:hanging="180"/>
      </w:pPr>
    </w:lvl>
  </w:abstractNum>
  <w:abstractNum w:abstractNumId="30" w15:restartNumberingAfterBreak="0">
    <w:nsid w:val="740D6F3F"/>
    <w:multiLevelType w:val="hybridMultilevel"/>
    <w:tmpl w:val="DA7081B6"/>
    <w:lvl w:ilvl="0" w:tplc="5A7CC276">
      <w:start w:val="1"/>
      <w:numFmt w:val="lowerLetter"/>
      <w:lvlText w:val="(%1)"/>
      <w:lvlJc w:val="left"/>
      <w:pPr>
        <w:ind w:left="1443" w:hanging="360"/>
      </w:pPr>
      <w:rPr>
        <w:rFonts w:hint="default"/>
        <w:i/>
      </w:rPr>
    </w:lvl>
    <w:lvl w:ilvl="1" w:tplc="08090019" w:tentative="1">
      <w:start w:val="1"/>
      <w:numFmt w:val="lowerLetter"/>
      <w:lvlText w:val="%2."/>
      <w:lvlJc w:val="left"/>
      <w:pPr>
        <w:ind w:left="2163" w:hanging="360"/>
      </w:pPr>
    </w:lvl>
    <w:lvl w:ilvl="2" w:tplc="0809001B" w:tentative="1">
      <w:start w:val="1"/>
      <w:numFmt w:val="lowerRoman"/>
      <w:lvlText w:val="%3."/>
      <w:lvlJc w:val="right"/>
      <w:pPr>
        <w:ind w:left="2883" w:hanging="180"/>
      </w:pPr>
    </w:lvl>
    <w:lvl w:ilvl="3" w:tplc="0809000F" w:tentative="1">
      <w:start w:val="1"/>
      <w:numFmt w:val="decimal"/>
      <w:lvlText w:val="%4."/>
      <w:lvlJc w:val="left"/>
      <w:pPr>
        <w:ind w:left="3603" w:hanging="360"/>
      </w:pPr>
    </w:lvl>
    <w:lvl w:ilvl="4" w:tplc="08090019" w:tentative="1">
      <w:start w:val="1"/>
      <w:numFmt w:val="lowerLetter"/>
      <w:lvlText w:val="%5."/>
      <w:lvlJc w:val="left"/>
      <w:pPr>
        <w:ind w:left="4323" w:hanging="360"/>
      </w:pPr>
    </w:lvl>
    <w:lvl w:ilvl="5" w:tplc="0809001B" w:tentative="1">
      <w:start w:val="1"/>
      <w:numFmt w:val="lowerRoman"/>
      <w:lvlText w:val="%6."/>
      <w:lvlJc w:val="right"/>
      <w:pPr>
        <w:ind w:left="5043" w:hanging="180"/>
      </w:pPr>
    </w:lvl>
    <w:lvl w:ilvl="6" w:tplc="0809000F" w:tentative="1">
      <w:start w:val="1"/>
      <w:numFmt w:val="decimal"/>
      <w:lvlText w:val="%7."/>
      <w:lvlJc w:val="left"/>
      <w:pPr>
        <w:ind w:left="5763" w:hanging="360"/>
      </w:pPr>
    </w:lvl>
    <w:lvl w:ilvl="7" w:tplc="08090019" w:tentative="1">
      <w:start w:val="1"/>
      <w:numFmt w:val="lowerLetter"/>
      <w:lvlText w:val="%8."/>
      <w:lvlJc w:val="left"/>
      <w:pPr>
        <w:ind w:left="6483" w:hanging="360"/>
      </w:pPr>
    </w:lvl>
    <w:lvl w:ilvl="8" w:tplc="0809001B" w:tentative="1">
      <w:start w:val="1"/>
      <w:numFmt w:val="lowerRoman"/>
      <w:lvlText w:val="%9."/>
      <w:lvlJc w:val="right"/>
      <w:pPr>
        <w:ind w:left="7203" w:hanging="180"/>
      </w:pPr>
    </w:lvl>
  </w:abstractNum>
  <w:abstractNum w:abstractNumId="31" w15:restartNumberingAfterBreak="0">
    <w:nsid w:val="7AA15015"/>
    <w:multiLevelType w:val="hybridMultilevel"/>
    <w:tmpl w:val="05062C82"/>
    <w:lvl w:ilvl="0" w:tplc="55AE745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B7A3946"/>
    <w:multiLevelType w:val="hybridMultilevel"/>
    <w:tmpl w:val="D6AE8F56"/>
    <w:lvl w:ilvl="0" w:tplc="98FCA596">
      <w:start w:val="8"/>
      <w:numFmt w:val="decimal"/>
      <w:lvlText w:val="%1)"/>
      <w:lvlJc w:val="left"/>
      <w:pPr>
        <w:ind w:left="1083" w:hanging="360"/>
      </w:pPr>
      <w:rPr>
        <w:rFonts w:eastAsiaTheme="minorEastAsia" w:cstheme="minorBidi" w:hint="default"/>
        <w:b w:val="0"/>
        <w:color w:val="auto"/>
      </w:rPr>
    </w:lvl>
    <w:lvl w:ilvl="1" w:tplc="08090019" w:tentative="1">
      <w:start w:val="1"/>
      <w:numFmt w:val="lowerLetter"/>
      <w:lvlText w:val="%2."/>
      <w:lvlJc w:val="left"/>
      <w:pPr>
        <w:ind w:left="1803" w:hanging="360"/>
      </w:pPr>
    </w:lvl>
    <w:lvl w:ilvl="2" w:tplc="0809001B" w:tentative="1">
      <w:start w:val="1"/>
      <w:numFmt w:val="lowerRoman"/>
      <w:lvlText w:val="%3."/>
      <w:lvlJc w:val="right"/>
      <w:pPr>
        <w:ind w:left="2523" w:hanging="180"/>
      </w:pPr>
    </w:lvl>
    <w:lvl w:ilvl="3" w:tplc="0809000F" w:tentative="1">
      <w:start w:val="1"/>
      <w:numFmt w:val="decimal"/>
      <w:lvlText w:val="%4."/>
      <w:lvlJc w:val="left"/>
      <w:pPr>
        <w:ind w:left="3243" w:hanging="360"/>
      </w:pPr>
    </w:lvl>
    <w:lvl w:ilvl="4" w:tplc="08090019" w:tentative="1">
      <w:start w:val="1"/>
      <w:numFmt w:val="lowerLetter"/>
      <w:lvlText w:val="%5."/>
      <w:lvlJc w:val="left"/>
      <w:pPr>
        <w:ind w:left="3963" w:hanging="360"/>
      </w:pPr>
    </w:lvl>
    <w:lvl w:ilvl="5" w:tplc="0809001B" w:tentative="1">
      <w:start w:val="1"/>
      <w:numFmt w:val="lowerRoman"/>
      <w:lvlText w:val="%6."/>
      <w:lvlJc w:val="right"/>
      <w:pPr>
        <w:ind w:left="4683" w:hanging="180"/>
      </w:pPr>
    </w:lvl>
    <w:lvl w:ilvl="6" w:tplc="0809000F" w:tentative="1">
      <w:start w:val="1"/>
      <w:numFmt w:val="decimal"/>
      <w:lvlText w:val="%7."/>
      <w:lvlJc w:val="left"/>
      <w:pPr>
        <w:ind w:left="5403" w:hanging="360"/>
      </w:pPr>
    </w:lvl>
    <w:lvl w:ilvl="7" w:tplc="08090019" w:tentative="1">
      <w:start w:val="1"/>
      <w:numFmt w:val="lowerLetter"/>
      <w:lvlText w:val="%8."/>
      <w:lvlJc w:val="left"/>
      <w:pPr>
        <w:ind w:left="6123" w:hanging="360"/>
      </w:pPr>
    </w:lvl>
    <w:lvl w:ilvl="8" w:tplc="0809001B" w:tentative="1">
      <w:start w:val="1"/>
      <w:numFmt w:val="lowerRoman"/>
      <w:lvlText w:val="%9."/>
      <w:lvlJc w:val="right"/>
      <w:pPr>
        <w:ind w:left="6843" w:hanging="180"/>
      </w:pPr>
    </w:lvl>
  </w:abstractNum>
  <w:num w:numId="1" w16cid:durableId="8548539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75920451">
    <w:abstractNumId w:val="2"/>
  </w:num>
  <w:num w:numId="3" w16cid:durableId="2010786856">
    <w:abstractNumId w:val="3"/>
  </w:num>
  <w:num w:numId="4" w16cid:durableId="368453140">
    <w:abstractNumId w:val="9"/>
  </w:num>
  <w:num w:numId="5" w16cid:durableId="401754389">
    <w:abstractNumId w:val="28"/>
  </w:num>
  <w:num w:numId="6" w16cid:durableId="837771353">
    <w:abstractNumId w:val="24"/>
  </w:num>
  <w:num w:numId="7" w16cid:durableId="1054768627">
    <w:abstractNumId w:val="13"/>
  </w:num>
  <w:num w:numId="8" w16cid:durableId="758987831">
    <w:abstractNumId w:val="0"/>
  </w:num>
  <w:num w:numId="9" w16cid:durableId="1424758436">
    <w:abstractNumId w:val="10"/>
  </w:num>
  <w:num w:numId="10" w16cid:durableId="723023716">
    <w:abstractNumId w:val="12"/>
  </w:num>
  <w:num w:numId="11" w16cid:durableId="1263100796">
    <w:abstractNumId w:val="15"/>
  </w:num>
  <w:num w:numId="12" w16cid:durableId="428545240">
    <w:abstractNumId w:val="6"/>
  </w:num>
  <w:num w:numId="13" w16cid:durableId="1517421319">
    <w:abstractNumId w:val="17"/>
  </w:num>
  <w:num w:numId="14" w16cid:durableId="1908029559">
    <w:abstractNumId w:val="7"/>
  </w:num>
  <w:num w:numId="15" w16cid:durableId="1944191165">
    <w:abstractNumId w:val="26"/>
  </w:num>
  <w:num w:numId="16" w16cid:durableId="1335760392">
    <w:abstractNumId w:val="4"/>
  </w:num>
  <w:num w:numId="17" w16cid:durableId="972254326">
    <w:abstractNumId w:val="11"/>
  </w:num>
  <w:num w:numId="18" w16cid:durableId="350844303">
    <w:abstractNumId w:val="22"/>
  </w:num>
  <w:num w:numId="19" w16cid:durableId="2031056218">
    <w:abstractNumId w:val="18"/>
  </w:num>
  <w:num w:numId="20" w16cid:durableId="1959408476">
    <w:abstractNumId w:val="27"/>
  </w:num>
  <w:num w:numId="21" w16cid:durableId="1149784561">
    <w:abstractNumId w:val="19"/>
  </w:num>
  <w:num w:numId="22" w16cid:durableId="581380506">
    <w:abstractNumId w:val="8"/>
  </w:num>
  <w:num w:numId="23" w16cid:durableId="794833352">
    <w:abstractNumId w:val="1"/>
  </w:num>
  <w:num w:numId="24" w16cid:durableId="66612485">
    <w:abstractNumId w:val="31"/>
  </w:num>
  <w:num w:numId="25" w16cid:durableId="720248411">
    <w:abstractNumId w:val="16"/>
  </w:num>
  <w:num w:numId="26" w16cid:durableId="1381395611">
    <w:abstractNumId w:val="23"/>
  </w:num>
  <w:num w:numId="27" w16cid:durableId="659120850">
    <w:abstractNumId w:val="32"/>
  </w:num>
  <w:num w:numId="28" w16cid:durableId="1396204816">
    <w:abstractNumId w:val="20"/>
  </w:num>
  <w:num w:numId="29" w16cid:durableId="1748502606">
    <w:abstractNumId w:val="21"/>
  </w:num>
  <w:num w:numId="30" w16cid:durableId="1273903331">
    <w:abstractNumId w:val="14"/>
  </w:num>
  <w:num w:numId="31" w16cid:durableId="961964697">
    <w:abstractNumId w:val="5"/>
  </w:num>
  <w:num w:numId="32" w16cid:durableId="730081750">
    <w:abstractNumId w:val="30"/>
  </w:num>
  <w:num w:numId="33" w16cid:durableId="993799475">
    <w:abstractNumId w:val="29"/>
  </w:num>
  <w:num w:numId="34" w16cid:durableId="1821534860">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Dawn Lacey">
    <w15:presenceInfo w15:providerId="Windows Live" w15:userId="1897b53e544c85a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E12"/>
    <w:rsid w:val="000021E4"/>
    <w:rsid w:val="000025C0"/>
    <w:rsid w:val="000032D7"/>
    <w:rsid w:val="0000735D"/>
    <w:rsid w:val="00007FA7"/>
    <w:rsid w:val="000158CF"/>
    <w:rsid w:val="000219B9"/>
    <w:rsid w:val="00021DE8"/>
    <w:rsid w:val="00023158"/>
    <w:rsid w:val="00024AC4"/>
    <w:rsid w:val="000259DE"/>
    <w:rsid w:val="00026730"/>
    <w:rsid w:val="0003019F"/>
    <w:rsid w:val="00037B7B"/>
    <w:rsid w:val="000432C8"/>
    <w:rsid w:val="00045D1D"/>
    <w:rsid w:val="000472EA"/>
    <w:rsid w:val="000477D6"/>
    <w:rsid w:val="0005000D"/>
    <w:rsid w:val="00052E46"/>
    <w:rsid w:val="0005350A"/>
    <w:rsid w:val="00054475"/>
    <w:rsid w:val="000547E2"/>
    <w:rsid w:val="0006242C"/>
    <w:rsid w:val="00062D4A"/>
    <w:rsid w:val="00075F32"/>
    <w:rsid w:val="00076D66"/>
    <w:rsid w:val="00077ACA"/>
    <w:rsid w:val="00090160"/>
    <w:rsid w:val="0009449B"/>
    <w:rsid w:val="00096180"/>
    <w:rsid w:val="00097F3F"/>
    <w:rsid w:val="000A33CC"/>
    <w:rsid w:val="000A760A"/>
    <w:rsid w:val="000A79AC"/>
    <w:rsid w:val="000B1E21"/>
    <w:rsid w:val="000B2A3A"/>
    <w:rsid w:val="000C32EA"/>
    <w:rsid w:val="000C3BDC"/>
    <w:rsid w:val="000C4EC9"/>
    <w:rsid w:val="000C6FC1"/>
    <w:rsid w:val="000D5B40"/>
    <w:rsid w:val="000E30B9"/>
    <w:rsid w:val="000E5384"/>
    <w:rsid w:val="000F00A5"/>
    <w:rsid w:val="000F1C23"/>
    <w:rsid w:val="000F5187"/>
    <w:rsid w:val="00105AE7"/>
    <w:rsid w:val="00106C5A"/>
    <w:rsid w:val="001140A9"/>
    <w:rsid w:val="001143FE"/>
    <w:rsid w:val="00125BA1"/>
    <w:rsid w:val="00142D55"/>
    <w:rsid w:val="00146E18"/>
    <w:rsid w:val="00147F52"/>
    <w:rsid w:val="00150E99"/>
    <w:rsid w:val="00151BB7"/>
    <w:rsid w:val="00151EE1"/>
    <w:rsid w:val="00164D2D"/>
    <w:rsid w:val="001657FD"/>
    <w:rsid w:val="00166ADF"/>
    <w:rsid w:val="001676E8"/>
    <w:rsid w:val="001721BC"/>
    <w:rsid w:val="00176988"/>
    <w:rsid w:val="0018124C"/>
    <w:rsid w:val="001825B0"/>
    <w:rsid w:val="00182C9E"/>
    <w:rsid w:val="0018726A"/>
    <w:rsid w:val="00193AB4"/>
    <w:rsid w:val="00193F00"/>
    <w:rsid w:val="001A1350"/>
    <w:rsid w:val="001B2977"/>
    <w:rsid w:val="001B2DF7"/>
    <w:rsid w:val="001B3AFF"/>
    <w:rsid w:val="001C460F"/>
    <w:rsid w:val="001C7110"/>
    <w:rsid w:val="001D1285"/>
    <w:rsid w:val="001D3873"/>
    <w:rsid w:val="001D4F38"/>
    <w:rsid w:val="001D7443"/>
    <w:rsid w:val="001E21F1"/>
    <w:rsid w:val="001F076D"/>
    <w:rsid w:val="001F36AC"/>
    <w:rsid w:val="001F52CB"/>
    <w:rsid w:val="0021407F"/>
    <w:rsid w:val="0022464E"/>
    <w:rsid w:val="0023607E"/>
    <w:rsid w:val="002408CF"/>
    <w:rsid w:val="00246F73"/>
    <w:rsid w:val="0025388D"/>
    <w:rsid w:val="00253C26"/>
    <w:rsid w:val="00254218"/>
    <w:rsid w:val="00256CDF"/>
    <w:rsid w:val="00261743"/>
    <w:rsid w:val="00270841"/>
    <w:rsid w:val="00274221"/>
    <w:rsid w:val="00276E14"/>
    <w:rsid w:val="002850D7"/>
    <w:rsid w:val="00286161"/>
    <w:rsid w:val="00291FCB"/>
    <w:rsid w:val="002A04C3"/>
    <w:rsid w:val="002A2006"/>
    <w:rsid w:val="002A2729"/>
    <w:rsid w:val="002A75B5"/>
    <w:rsid w:val="002B40C0"/>
    <w:rsid w:val="002C424E"/>
    <w:rsid w:val="002C7981"/>
    <w:rsid w:val="002D636C"/>
    <w:rsid w:val="002E01F5"/>
    <w:rsid w:val="002E37C2"/>
    <w:rsid w:val="002F0F49"/>
    <w:rsid w:val="002F49B8"/>
    <w:rsid w:val="002F56F5"/>
    <w:rsid w:val="002F7968"/>
    <w:rsid w:val="003051EB"/>
    <w:rsid w:val="00305E62"/>
    <w:rsid w:val="00311327"/>
    <w:rsid w:val="0031187D"/>
    <w:rsid w:val="00313158"/>
    <w:rsid w:val="00321048"/>
    <w:rsid w:val="00321868"/>
    <w:rsid w:val="00326440"/>
    <w:rsid w:val="00327681"/>
    <w:rsid w:val="003402EA"/>
    <w:rsid w:val="00346BE2"/>
    <w:rsid w:val="003475C2"/>
    <w:rsid w:val="00354060"/>
    <w:rsid w:val="003571CE"/>
    <w:rsid w:val="00361B0B"/>
    <w:rsid w:val="0037281B"/>
    <w:rsid w:val="003807EB"/>
    <w:rsid w:val="00380F69"/>
    <w:rsid w:val="003824B5"/>
    <w:rsid w:val="00383C9A"/>
    <w:rsid w:val="00387BAE"/>
    <w:rsid w:val="00392181"/>
    <w:rsid w:val="003945AD"/>
    <w:rsid w:val="003A165C"/>
    <w:rsid w:val="003A37AE"/>
    <w:rsid w:val="003A5D70"/>
    <w:rsid w:val="003C1D97"/>
    <w:rsid w:val="003D28AF"/>
    <w:rsid w:val="003D55C5"/>
    <w:rsid w:val="003E0A3B"/>
    <w:rsid w:val="003E1FAA"/>
    <w:rsid w:val="003E3D73"/>
    <w:rsid w:val="003E6130"/>
    <w:rsid w:val="003E6C91"/>
    <w:rsid w:val="003F527B"/>
    <w:rsid w:val="003F6334"/>
    <w:rsid w:val="0040171D"/>
    <w:rsid w:val="00401B81"/>
    <w:rsid w:val="00406583"/>
    <w:rsid w:val="004219B2"/>
    <w:rsid w:val="00421BAF"/>
    <w:rsid w:val="004253F9"/>
    <w:rsid w:val="0042649B"/>
    <w:rsid w:val="00427530"/>
    <w:rsid w:val="00430F7F"/>
    <w:rsid w:val="00431BD7"/>
    <w:rsid w:val="0043279D"/>
    <w:rsid w:val="0043639B"/>
    <w:rsid w:val="004465AC"/>
    <w:rsid w:val="00453728"/>
    <w:rsid w:val="004615B4"/>
    <w:rsid w:val="0046258D"/>
    <w:rsid w:val="004639E1"/>
    <w:rsid w:val="00465535"/>
    <w:rsid w:val="00465C5C"/>
    <w:rsid w:val="0046604A"/>
    <w:rsid w:val="004664BB"/>
    <w:rsid w:val="00467A10"/>
    <w:rsid w:val="004709F4"/>
    <w:rsid w:val="00477AA9"/>
    <w:rsid w:val="00480185"/>
    <w:rsid w:val="0048229F"/>
    <w:rsid w:val="00484640"/>
    <w:rsid w:val="00492922"/>
    <w:rsid w:val="00495BF0"/>
    <w:rsid w:val="004A1F33"/>
    <w:rsid w:val="004A6E15"/>
    <w:rsid w:val="004A734B"/>
    <w:rsid w:val="004B14DE"/>
    <w:rsid w:val="004B7143"/>
    <w:rsid w:val="004C2424"/>
    <w:rsid w:val="004C2D42"/>
    <w:rsid w:val="004D0427"/>
    <w:rsid w:val="004D1956"/>
    <w:rsid w:val="004D2E46"/>
    <w:rsid w:val="004D2FAC"/>
    <w:rsid w:val="004D3A4E"/>
    <w:rsid w:val="004D7395"/>
    <w:rsid w:val="004D7937"/>
    <w:rsid w:val="004E0947"/>
    <w:rsid w:val="004E1C2B"/>
    <w:rsid w:val="004E3E61"/>
    <w:rsid w:val="004F076B"/>
    <w:rsid w:val="004F7F54"/>
    <w:rsid w:val="005003F2"/>
    <w:rsid w:val="00500AB2"/>
    <w:rsid w:val="00504290"/>
    <w:rsid w:val="005104E7"/>
    <w:rsid w:val="00510B45"/>
    <w:rsid w:val="00512C22"/>
    <w:rsid w:val="005145D0"/>
    <w:rsid w:val="00525359"/>
    <w:rsid w:val="005320A1"/>
    <w:rsid w:val="00532493"/>
    <w:rsid w:val="005331A6"/>
    <w:rsid w:val="00546837"/>
    <w:rsid w:val="00554232"/>
    <w:rsid w:val="00556936"/>
    <w:rsid w:val="005624B2"/>
    <w:rsid w:val="00563AB8"/>
    <w:rsid w:val="00567C8F"/>
    <w:rsid w:val="00570E1A"/>
    <w:rsid w:val="00577040"/>
    <w:rsid w:val="00584AD9"/>
    <w:rsid w:val="0058546A"/>
    <w:rsid w:val="0058681E"/>
    <w:rsid w:val="00587169"/>
    <w:rsid w:val="0059527A"/>
    <w:rsid w:val="0059538B"/>
    <w:rsid w:val="00597C99"/>
    <w:rsid w:val="005A1047"/>
    <w:rsid w:val="005A4E56"/>
    <w:rsid w:val="005B2065"/>
    <w:rsid w:val="005B6A2F"/>
    <w:rsid w:val="005D28EC"/>
    <w:rsid w:val="005D6D21"/>
    <w:rsid w:val="005E0FC0"/>
    <w:rsid w:val="005F38B2"/>
    <w:rsid w:val="005F3C15"/>
    <w:rsid w:val="00601898"/>
    <w:rsid w:val="00605A1B"/>
    <w:rsid w:val="0061063A"/>
    <w:rsid w:val="00612842"/>
    <w:rsid w:val="00620A1B"/>
    <w:rsid w:val="00623DCE"/>
    <w:rsid w:val="00626FB7"/>
    <w:rsid w:val="00632AAF"/>
    <w:rsid w:val="00632B1F"/>
    <w:rsid w:val="006368DE"/>
    <w:rsid w:val="00637C4D"/>
    <w:rsid w:val="00643E7C"/>
    <w:rsid w:val="00651694"/>
    <w:rsid w:val="00652E67"/>
    <w:rsid w:val="00657605"/>
    <w:rsid w:val="00660BF9"/>
    <w:rsid w:val="00660E9D"/>
    <w:rsid w:val="006610FA"/>
    <w:rsid w:val="00661348"/>
    <w:rsid w:val="00666A15"/>
    <w:rsid w:val="006713F5"/>
    <w:rsid w:val="00671A28"/>
    <w:rsid w:val="006732D4"/>
    <w:rsid w:val="006745A9"/>
    <w:rsid w:val="00675FFF"/>
    <w:rsid w:val="00681FC4"/>
    <w:rsid w:val="006835B1"/>
    <w:rsid w:val="006850A3"/>
    <w:rsid w:val="00686291"/>
    <w:rsid w:val="006930F5"/>
    <w:rsid w:val="00697A26"/>
    <w:rsid w:val="006A066E"/>
    <w:rsid w:val="006A2331"/>
    <w:rsid w:val="006A56ED"/>
    <w:rsid w:val="006B07B3"/>
    <w:rsid w:val="006B0FAD"/>
    <w:rsid w:val="006B4F53"/>
    <w:rsid w:val="006B58A6"/>
    <w:rsid w:val="006B6B39"/>
    <w:rsid w:val="006C097F"/>
    <w:rsid w:val="006C2240"/>
    <w:rsid w:val="006C3FEB"/>
    <w:rsid w:val="006C405C"/>
    <w:rsid w:val="006D5894"/>
    <w:rsid w:val="006E21D2"/>
    <w:rsid w:val="006E4149"/>
    <w:rsid w:val="006E43BD"/>
    <w:rsid w:val="006E5D22"/>
    <w:rsid w:val="006F119F"/>
    <w:rsid w:val="006F45E0"/>
    <w:rsid w:val="006F4DB0"/>
    <w:rsid w:val="006F6FBC"/>
    <w:rsid w:val="007015B7"/>
    <w:rsid w:val="007055B4"/>
    <w:rsid w:val="00707BFE"/>
    <w:rsid w:val="007152A5"/>
    <w:rsid w:val="00721837"/>
    <w:rsid w:val="00724522"/>
    <w:rsid w:val="0073355F"/>
    <w:rsid w:val="00733585"/>
    <w:rsid w:val="00734B49"/>
    <w:rsid w:val="0074118A"/>
    <w:rsid w:val="0074507B"/>
    <w:rsid w:val="00750619"/>
    <w:rsid w:val="00752616"/>
    <w:rsid w:val="00753937"/>
    <w:rsid w:val="0075794D"/>
    <w:rsid w:val="0076122B"/>
    <w:rsid w:val="0078168E"/>
    <w:rsid w:val="00792149"/>
    <w:rsid w:val="007967D2"/>
    <w:rsid w:val="007969B5"/>
    <w:rsid w:val="00796E47"/>
    <w:rsid w:val="007A0D37"/>
    <w:rsid w:val="007A6511"/>
    <w:rsid w:val="007A6531"/>
    <w:rsid w:val="007A6F92"/>
    <w:rsid w:val="007A7318"/>
    <w:rsid w:val="007B1BAD"/>
    <w:rsid w:val="007B28ED"/>
    <w:rsid w:val="007B48BA"/>
    <w:rsid w:val="007B4E12"/>
    <w:rsid w:val="007B65E7"/>
    <w:rsid w:val="007C521B"/>
    <w:rsid w:val="007C6F44"/>
    <w:rsid w:val="007D7B04"/>
    <w:rsid w:val="007E4D75"/>
    <w:rsid w:val="007F1733"/>
    <w:rsid w:val="007F25DB"/>
    <w:rsid w:val="007F3FA2"/>
    <w:rsid w:val="007F54CD"/>
    <w:rsid w:val="00803B61"/>
    <w:rsid w:val="00806223"/>
    <w:rsid w:val="008102C5"/>
    <w:rsid w:val="00826A47"/>
    <w:rsid w:val="00833FB4"/>
    <w:rsid w:val="00842E2C"/>
    <w:rsid w:val="00843B93"/>
    <w:rsid w:val="00845BB5"/>
    <w:rsid w:val="00845C8A"/>
    <w:rsid w:val="008519E9"/>
    <w:rsid w:val="00853422"/>
    <w:rsid w:val="00853BF8"/>
    <w:rsid w:val="008578C1"/>
    <w:rsid w:val="00860649"/>
    <w:rsid w:val="008656E0"/>
    <w:rsid w:val="008659ED"/>
    <w:rsid w:val="00871A56"/>
    <w:rsid w:val="00873CE1"/>
    <w:rsid w:val="008750CD"/>
    <w:rsid w:val="00875E52"/>
    <w:rsid w:val="00881530"/>
    <w:rsid w:val="00881562"/>
    <w:rsid w:val="0089759D"/>
    <w:rsid w:val="008B13FE"/>
    <w:rsid w:val="008C0389"/>
    <w:rsid w:val="008C2744"/>
    <w:rsid w:val="008C5C1E"/>
    <w:rsid w:val="008D5BAB"/>
    <w:rsid w:val="008E1B43"/>
    <w:rsid w:val="008F0CDA"/>
    <w:rsid w:val="008F5E64"/>
    <w:rsid w:val="008F7930"/>
    <w:rsid w:val="00900D62"/>
    <w:rsid w:val="00902D39"/>
    <w:rsid w:val="00904473"/>
    <w:rsid w:val="00913316"/>
    <w:rsid w:val="00916C02"/>
    <w:rsid w:val="00917FDF"/>
    <w:rsid w:val="00923A3C"/>
    <w:rsid w:val="009315CA"/>
    <w:rsid w:val="0095237E"/>
    <w:rsid w:val="00953753"/>
    <w:rsid w:val="0096619C"/>
    <w:rsid w:val="009676A8"/>
    <w:rsid w:val="00973ECE"/>
    <w:rsid w:val="009836C1"/>
    <w:rsid w:val="00984048"/>
    <w:rsid w:val="00990E34"/>
    <w:rsid w:val="00991663"/>
    <w:rsid w:val="00993259"/>
    <w:rsid w:val="00994455"/>
    <w:rsid w:val="0099493D"/>
    <w:rsid w:val="00994CA3"/>
    <w:rsid w:val="009A2FC3"/>
    <w:rsid w:val="009A4F72"/>
    <w:rsid w:val="009A6D8C"/>
    <w:rsid w:val="009A7914"/>
    <w:rsid w:val="009B0B19"/>
    <w:rsid w:val="009B116B"/>
    <w:rsid w:val="009B13F9"/>
    <w:rsid w:val="009B37F1"/>
    <w:rsid w:val="009B5073"/>
    <w:rsid w:val="009C5D10"/>
    <w:rsid w:val="009D2E0D"/>
    <w:rsid w:val="009D5127"/>
    <w:rsid w:val="009E403E"/>
    <w:rsid w:val="009F3339"/>
    <w:rsid w:val="009F4F22"/>
    <w:rsid w:val="00A021E0"/>
    <w:rsid w:val="00A04F1C"/>
    <w:rsid w:val="00A13031"/>
    <w:rsid w:val="00A30F2D"/>
    <w:rsid w:val="00A35D76"/>
    <w:rsid w:val="00A376F6"/>
    <w:rsid w:val="00A430FD"/>
    <w:rsid w:val="00A476EF"/>
    <w:rsid w:val="00A478A6"/>
    <w:rsid w:val="00A54B20"/>
    <w:rsid w:val="00A54E47"/>
    <w:rsid w:val="00A6660D"/>
    <w:rsid w:val="00A67A6B"/>
    <w:rsid w:val="00A714BE"/>
    <w:rsid w:val="00A71662"/>
    <w:rsid w:val="00A7368E"/>
    <w:rsid w:val="00A775D4"/>
    <w:rsid w:val="00A814CB"/>
    <w:rsid w:val="00A83566"/>
    <w:rsid w:val="00A83FB1"/>
    <w:rsid w:val="00A84F1E"/>
    <w:rsid w:val="00A91021"/>
    <w:rsid w:val="00A93220"/>
    <w:rsid w:val="00A96463"/>
    <w:rsid w:val="00AB094E"/>
    <w:rsid w:val="00AB62C2"/>
    <w:rsid w:val="00AB7676"/>
    <w:rsid w:val="00AC0D76"/>
    <w:rsid w:val="00AC0FBC"/>
    <w:rsid w:val="00AC3827"/>
    <w:rsid w:val="00AD6C34"/>
    <w:rsid w:val="00AE0A10"/>
    <w:rsid w:val="00AE4029"/>
    <w:rsid w:val="00AF1461"/>
    <w:rsid w:val="00AF484B"/>
    <w:rsid w:val="00B014FA"/>
    <w:rsid w:val="00B03E20"/>
    <w:rsid w:val="00B10297"/>
    <w:rsid w:val="00B10C78"/>
    <w:rsid w:val="00B13805"/>
    <w:rsid w:val="00B151C8"/>
    <w:rsid w:val="00B1525F"/>
    <w:rsid w:val="00B156ED"/>
    <w:rsid w:val="00B20E24"/>
    <w:rsid w:val="00B2680D"/>
    <w:rsid w:val="00B26AE7"/>
    <w:rsid w:val="00B26F8C"/>
    <w:rsid w:val="00B3613E"/>
    <w:rsid w:val="00B42D61"/>
    <w:rsid w:val="00B436A5"/>
    <w:rsid w:val="00B44A65"/>
    <w:rsid w:val="00B4665A"/>
    <w:rsid w:val="00B54DBB"/>
    <w:rsid w:val="00B56FAB"/>
    <w:rsid w:val="00B62980"/>
    <w:rsid w:val="00B661E2"/>
    <w:rsid w:val="00B67853"/>
    <w:rsid w:val="00B7271F"/>
    <w:rsid w:val="00B72FBB"/>
    <w:rsid w:val="00B94E62"/>
    <w:rsid w:val="00B972ED"/>
    <w:rsid w:val="00BA7F20"/>
    <w:rsid w:val="00BB3435"/>
    <w:rsid w:val="00BB4F60"/>
    <w:rsid w:val="00BC1E32"/>
    <w:rsid w:val="00BC2DA9"/>
    <w:rsid w:val="00BD1A5F"/>
    <w:rsid w:val="00BD2382"/>
    <w:rsid w:val="00BD2BE8"/>
    <w:rsid w:val="00BE349E"/>
    <w:rsid w:val="00BE4BD6"/>
    <w:rsid w:val="00BF117D"/>
    <w:rsid w:val="00BF286B"/>
    <w:rsid w:val="00C00123"/>
    <w:rsid w:val="00C03109"/>
    <w:rsid w:val="00C03387"/>
    <w:rsid w:val="00C10E36"/>
    <w:rsid w:val="00C11733"/>
    <w:rsid w:val="00C1210D"/>
    <w:rsid w:val="00C14828"/>
    <w:rsid w:val="00C14FDC"/>
    <w:rsid w:val="00C15E06"/>
    <w:rsid w:val="00C401D2"/>
    <w:rsid w:val="00C40C97"/>
    <w:rsid w:val="00C447B3"/>
    <w:rsid w:val="00C45370"/>
    <w:rsid w:val="00C45BB6"/>
    <w:rsid w:val="00C50A9C"/>
    <w:rsid w:val="00C5168A"/>
    <w:rsid w:val="00C53A36"/>
    <w:rsid w:val="00C550D6"/>
    <w:rsid w:val="00C55F7B"/>
    <w:rsid w:val="00C63BFF"/>
    <w:rsid w:val="00C65049"/>
    <w:rsid w:val="00C6595E"/>
    <w:rsid w:val="00C6668C"/>
    <w:rsid w:val="00C67900"/>
    <w:rsid w:val="00C723B6"/>
    <w:rsid w:val="00C74CED"/>
    <w:rsid w:val="00C81E3E"/>
    <w:rsid w:val="00C8787C"/>
    <w:rsid w:val="00C94AC8"/>
    <w:rsid w:val="00CA596B"/>
    <w:rsid w:val="00CA66DC"/>
    <w:rsid w:val="00CA74AE"/>
    <w:rsid w:val="00CA7BA0"/>
    <w:rsid w:val="00CB6574"/>
    <w:rsid w:val="00CC2AE4"/>
    <w:rsid w:val="00CC2BF0"/>
    <w:rsid w:val="00CC4266"/>
    <w:rsid w:val="00CC57C3"/>
    <w:rsid w:val="00CC6E21"/>
    <w:rsid w:val="00CD0172"/>
    <w:rsid w:val="00CD1337"/>
    <w:rsid w:val="00CD3392"/>
    <w:rsid w:val="00CD6C7C"/>
    <w:rsid w:val="00CE1372"/>
    <w:rsid w:val="00CE2E96"/>
    <w:rsid w:val="00CF0A57"/>
    <w:rsid w:val="00D024EF"/>
    <w:rsid w:val="00D0364C"/>
    <w:rsid w:val="00D214D6"/>
    <w:rsid w:val="00D22B5C"/>
    <w:rsid w:val="00D3343F"/>
    <w:rsid w:val="00D359AF"/>
    <w:rsid w:val="00D46F4F"/>
    <w:rsid w:val="00D526C8"/>
    <w:rsid w:val="00D57DE4"/>
    <w:rsid w:val="00D629C9"/>
    <w:rsid w:val="00D6332D"/>
    <w:rsid w:val="00D65A28"/>
    <w:rsid w:val="00D669CA"/>
    <w:rsid w:val="00D729C6"/>
    <w:rsid w:val="00D738E9"/>
    <w:rsid w:val="00D77314"/>
    <w:rsid w:val="00D8091D"/>
    <w:rsid w:val="00D81735"/>
    <w:rsid w:val="00D9204F"/>
    <w:rsid w:val="00D92F88"/>
    <w:rsid w:val="00D94E75"/>
    <w:rsid w:val="00D94F70"/>
    <w:rsid w:val="00D95193"/>
    <w:rsid w:val="00D95B9C"/>
    <w:rsid w:val="00DA08D1"/>
    <w:rsid w:val="00DB38F4"/>
    <w:rsid w:val="00DB6B07"/>
    <w:rsid w:val="00DC0F31"/>
    <w:rsid w:val="00DC1340"/>
    <w:rsid w:val="00DC2131"/>
    <w:rsid w:val="00DC4F33"/>
    <w:rsid w:val="00DD1550"/>
    <w:rsid w:val="00DD15DE"/>
    <w:rsid w:val="00DE0C67"/>
    <w:rsid w:val="00DE1089"/>
    <w:rsid w:val="00DE5C7F"/>
    <w:rsid w:val="00E05704"/>
    <w:rsid w:val="00E06D2A"/>
    <w:rsid w:val="00E1171C"/>
    <w:rsid w:val="00E13864"/>
    <w:rsid w:val="00E14E1F"/>
    <w:rsid w:val="00E21B3A"/>
    <w:rsid w:val="00E34F0C"/>
    <w:rsid w:val="00E34F1B"/>
    <w:rsid w:val="00E40751"/>
    <w:rsid w:val="00E43997"/>
    <w:rsid w:val="00E43FE1"/>
    <w:rsid w:val="00E51C3E"/>
    <w:rsid w:val="00E62092"/>
    <w:rsid w:val="00E646F7"/>
    <w:rsid w:val="00E702CE"/>
    <w:rsid w:val="00E754E1"/>
    <w:rsid w:val="00E80693"/>
    <w:rsid w:val="00E83B44"/>
    <w:rsid w:val="00E9288C"/>
    <w:rsid w:val="00E95EF0"/>
    <w:rsid w:val="00EA2F21"/>
    <w:rsid w:val="00EC46E0"/>
    <w:rsid w:val="00EF2F30"/>
    <w:rsid w:val="00F01DF6"/>
    <w:rsid w:val="00F02A2D"/>
    <w:rsid w:val="00F058BE"/>
    <w:rsid w:val="00F11CC9"/>
    <w:rsid w:val="00F11F5D"/>
    <w:rsid w:val="00F127EC"/>
    <w:rsid w:val="00F137A9"/>
    <w:rsid w:val="00F2583B"/>
    <w:rsid w:val="00F26BAC"/>
    <w:rsid w:val="00F31920"/>
    <w:rsid w:val="00F41FC0"/>
    <w:rsid w:val="00F438D2"/>
    <w:rsid w:val="00F43E67"/>
    <w:rsid w:val="00F475B7"/>
    <w:rsid w:val="00F53075"/>
    <w:rsid w:val="00F557B2"/>
    <w:rsid w:val="00F56307"/>
    <w:rsid w:val="00F61ED0"/>
    <w:rsid w:val="00F670E0"/>
    <w:rsid w:val="00F67F91"/>
    <w:rsid w:val="00F73AF4"/>
    <w:rsid w:val="00F75460"/>
    <w:rsid w:val="00F84C83"/>
    <w:rsid w:val="00F85FC1"/>
    <w:rsid w:val="00F9698B"/>
    <w:rsid w:val="00F97A21"/>
    <w:rsid w:val="00FA193F"/>
    <w:rsid w:val="00FA1FE5"/>
    <w:rsid w:val="00FA3996"/>
    <w:rsid w:val="00FA63EF"/>
    <w:rsid w:val="00FA6AE3"/>
    <w:rsid w:val="00FB49DE"/>
    <w:rsid w:val="00FB6D9F"/>
    <w:rsid w:val="00FC266F"/>
    <w:rsid w:val="00FC4E7A"/>
    <w:rsid w:val="00FD16BD"/>
    <w:rsid w:val="00FD32DA"/>
    <w:rsid w:val="00FE1E41"/>
    <w:rsid w:val="00FE254D"/>
    <w:rsid w:val="00FE4F3A"/>
    <w:rsid w:val="00FE6738"/>
    <w:rsid w:val="00FE7957"/>
    <w:rsid w:val="00FF1D2C"/>
    <w:rsid w:val="00FF3A75"/>
    <w:rsid w:val="00FF67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0675A0"/>
  <w15:docId w15:val="{9F181361-D49D-4A47-97AD-97E47CB94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4E12"/>
    <w:pPr>
      <w:spacing w:after="0" w:line="240" w:lineRule="auto"/>
    </w:pPr>
    <w:rPr>
      <w:rFonts w:ascii="Times New Roman" w:eastAsiaTheme="minorEastAsia" w:hAnsi="Times New Roman"/>
      <w:kern w:val="0"/>
      <w:sz w:val="24"/>
      <w:szCs w:val="24"/>
    </w:rPr>
  </w:style>
  <w:style w:type="paragraph" w:styleId="Heading1">
    <w:name w:val="heading 1"/>
    <w:basedOn w:val="Normal"/>
    <w:next w:val="Normal"/>
    <w:link w:val="Heading1Char"/>
    <w:qFormat/>
    <w:rsid w:val="007B4E12"/>
    <w:pPr>
      <w:keepNext/>
      <w:outlineLvl w:val="0"/>
    </w:pPr>
    <w:rPr>
      <w:rFonts w:eastAsia="Arial Unicode MS"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4E12"/>
    <w:rPr>
      <w:rFonts w:ascii="Times New Roman" w:eastAsia="Arial Unicode MS" w:hAnsi="Times New Roman" w:cs="Times New Roman"/>
      <w:b/>
      <w:bCs/>
      <w:kern w:val="0"/>
      <w:sz w:val="24"/>
      <w:szCs w:val="24"/>
    </w:rPr>
  </w:style>
  <w:style w:type="character" w:styleId="Hyperlink">
    <w:name w:val="Hyperlink"/>
    <w:basedOn w:val="DefaultParagraphFont"/>
    <w:uiPriority w:val="99"/>
    <w:unhideWhenUsed/>
    <w:rsid w:val="007B4E12"/>
    <w:rPr>
      <w:color w:val="0563C1" w:themeColor="hyperlink"/>
      <w:u w:val="single"/>
    </w:rPr>
  </w:style>
  <w:style w:type="paragraph" w:styleId="Footer">
    <w:name w:val="footer"/>
    <w:basedOn w:val="Normal"/>
    <w:link w:val="FooterChar"/>
    <w:uiPriority w:val="99"/>
    <w:unhideWhenUsed/>
    <w:rsid w:val="007B4E12"/>
    <w:pPr>
      <w:tabs>
        <w:tab w:val="center" w:pos="4513"/>
        <w:tab w:val="right" w:pos="9026"/>
      </w:tabs>
    </w:pPr>
    <w:rPr>
      <w:rFonts w:asciiTheme="minorHAnsi" w:eastAsiaTheme="minorHAnsi" w:hAnsiTheme="minorHAnsi"/>
      <w:sz w:val="22"/>
      <w:szCs w:val="22"/>
    </w:rPr>
  </w:style>
  <w:style w:type="character" w:customStyle="1" w:styleId="FooterChar">
    <w:name w:val="Footer Char"/>
    <w:basedOn w:val="DefaultParagraphFont"/>
    <w:link w:val="Footer"/>
    <w:uiPriority w:val="99"/>
    <w:rsid w:val="007B4E12"/>
    <w:rPr>
      <w:kern w:val="0"/>
    </w:rPr>
  </w:style>
  <w:style w:type="paragraph" w:styleId="Title">
    <w:name w:val="Title"/>
    <w:basedOn w:val="Normal"/>
    <w:link w:val="TitleChar"/>
    <w:uiPriority w:val="99"/>
    <w:qFormat/>
    <w:rsid w:val="007B4E12"/>
    <w:pPr>
      <w:jc w:val="center"/>
    </w:pPr>
    <w:rPr>
      <w:b/>
      <w:bCs/>
      <w:u w:val="single"/>
      <w:lang w:val="en-US"/>
    </w:rPr>
  </w:style>
  <w:style w:type="character" w:customStyle="1" w:styleId="TitleChar">
    <w:name w:val="Title Char"/>
    <w:basedOn w:val="DefaultParagraphFont"/>
    <w:link w:val="Title"/>
    <w:uiPriority w:val="99"/>
    <w:rsid w:val="007B4E12"/>
    <w:rPr>
      <w:rFonts w:ascii="Times New Roman" w:eastAsiaTheme="minorEastAsia" w:hAnsi="Times New Roman"/>
      <w:b/>
      <w:bCs/>
      <w:kern w:val="0"/>
      <w:sz w:val="24"/>
      <w:szCs w:val="24"/>
      <w:u w:val="single"/>
      <w:lang w:val="en-US"/>
    </w:rPr>
  </w:style>
  <w:style w:type="paragraph" w:styleId="ListParagraph">
    <w:name w:val="List Paragraph"/>
    <w:basedOn w:val="Normal"/>
    <w:uiPriority w:val="34"/>
    <w:qFormat/>
    <w:rsid w:val="007B4E12"/>
    <w:pPr>
      <w:ind w:left="720"/>
      <w:contextualSpacing/>
    </w:pPr>
  </w:style>
  <w:style w:type="paragraph" w:styleId="Header">
    <w:name w:val="header"/>
    <w:basedOn w:val="Normal"/>
    <w:link w:val="HeaderChar"/>
    <w:uiPriority w:val="99"/>
    <w:unhideWhenUsed/>
    <w:rsid w:val="00097F3F"/>
    <w:pPr>
      <w:tabs>
        <w:tab w:val="center" w:pos="4513"/>
        <w:tab w:val="right" w:pos="9026"/>
      </w:tabs>
    </w:pPr>
  </w:style>
  <w:style w:type="character" w:customStyle="1" w:styleId="HeaderChar">
    <w:name w:val="Header Char"/>
    <w:basedOn w:val="DefaultParagraphFont"/>
    <w:link w:val="Header"/>
    <w:uiPriority w:val="99"/>
    <w:rsid w:val="00097F3F"/>
    <w:rPr>
      <w:rFonts w:ascii="Times New Roman" w:eastAsiaTheme="minorEastAsia" w:hAnsi="Times New Roman"/>
      <w:kern w:val="0"/>
      <w:sz w:val="24"/>
      <w:szCs w:val="24"/>
    </w:rPr>
  </w:style>
  <w:style w:type="character" w:customStyle="1" w:styleId="normaltextrun">
    <w:name w:val="normaltextrun"/>
    <w:basedOn w:val="DefaultParagraphFont"/>
    <w:rsid w:val="002A2006"/>
  </w:style>
  <w:style w:type="character" w:customStyle="1" w:styleId="eop">
    <w:name w:val="eop"/>
    <w:basedOn w:val="DefaultParagraphFont"/>
    <w:rsid w:val="002A2006"/>
  </w:style>
  <w:style w:type="paragraph" w:customStyle="1" w:styleId="paragraph">
    <w:name w:val="paragraph"/>
    <w:basedOn w:val="Normal"/>
    <w:rsid w:val="00AD6C34"/>
    <w:pPr>
      <w:spacing w:before="100" w:beforeAutospacing="1" w:after="100" w:afterAutospacing="1"/>
    </w:pPr>
    <w:rPr>
      <w:rFonts w:eastAsia="Times New Roman" w:cs="Times New Roman"/>
      <w:lang w:eastAsia="en-GB"/>
    </w:rPr>
  </w:style>
  <w:style w:type="paragraph" w:styleId="Revision">
    <w:name w:val="Revision"/>
    <w:hidden/>
    <w:uiPriority w:val="99"/>
    <w:semiHidden/>
    <w:rsid w:val="00C1210D"/>
    <w:pPr>
      <w:spacing w:after="0" w:line="240" w:lineRule="auto"/>
    </w:pPr>
    <w:rPr>
      <w:rFonts w:ascii="Times New Roman" w:eastAsiaTheme="minorEastAsia" w:hAnsi="Times New Roman"/>
      <w:kern w:val="0"/>
      <w:sz w:val="24"/>
      <w:szCs w:val="24"/>
    </w:rPr>
  </w:style>
  <w:style w:type="character" w:styleId="CommentReference">
    <w:name w:val="annotation reference"/>
    <w:basedOn w:val="DefaultParagraphFont"/>
    <w:uiPriority w:val="99"/>
    <w:semiHidden/>
    <w:unhideWhenUsed/>
    <w:rsid w:val="00C1210D"/>
    <w:rPr>
      <w:sz w:val="16"/>
      <w:szCs w:val="16"/>
    </w:rPr>
  </w:style>
  <w:style w:type="paragraph" w:styleId="CommentText">
    <w:name w:val="annotation text"/>
    <w:basedOn w:val="Normal"/>
    <w:link w:val="CommentTextChar"/>
    <w:uiPriority w:val="99"/>
    <w:unhideWhenUsed/>
    <w:rsid w:val="00C1210D"/>
    <w:rPr>
      <w:sz w:val="20"/>
      <w:szCs w:val="20"/>
    </w:rPr>
  </w:style>
  <w:style w:type="character" w:customStyle="1" w:styleId="CommentTextChar">
    <w:name w:val="Comment Text Char"/>
    <w:basedOn w:val="DefaultParagraphFont"/>
    <w:link w:val="CommentText"/>
    <w:uiPriority w:val="99"/>
    <w:rsid w:val="00C1210D"/>
    <w:rPr>
      <w:rFonts w:ascii="Times New Roman" w:eastAsiaTheme="minorEastAsia" w:hAnsi="Times New Roman"/>
      <w:kern w:val="0"/>
      <w:sz w:val="20"/>
      <w:szCs w:val="20"/>
    </w:rPr>
  </w:style>
  <w:style w:type="paragraph" w:styleId="CommentSubject">
    <w:name w:val="annotation subject"/>
    <w:basedOn w:val="CommentText"/>
    <w:next w:val="CommentText"/>
    <w:link w:val="CommentSubjectChar"/>
    <w:uiPriority w:val="99"/>
    <w:semiHidden/>
    <w:unhideWhenUsed/>
    <w:rsid w:val="00C1210D"/>
    <w:rPr>
      <w:b/>
      <w:bCs/>
    </w:rPr>
  </w:style>
  <w:style w:type="character" w:customStyle="1" w:styleId="CommentSubjectChar">
    <w:name w:val="Comment Subject Char"/>
    <w:basedOn w:val="CommentTextChar"/>
    <w:link w:val="CommentSubject"/>
    <w:uiPriority w:val="99"/>
    <w:semiHidden/>
    <w:rsid w:val="00C1210D"/>
    <w:rPr>
      <w:rFonts w:ascii="Times New Roman" w:eastAsiaTheme="minorEastAsia" w:hAnsi="Times New Roman"/>
      <w:b/>
      <w:bCs/>
      <w:kern w:val="0"/>
      <w:sz w:val="20"/>
      <w:szCs w:val="20"/>
    </w:rPr>
  </w:style>
  <w:style w:type="paragraph" w:customStyle="1" w:styleId="xli3">
    <w:name w:val="x_li3"/>
    <w:basedOn w:val="Normal"/>
    <w:rsid w:val="00182C9E"/>
    <w:pPr>
      <w:spacing w:before="100" w:beforeAutospacing="1" w:after="100" w:afterAutospacing="1"/>
    </w:pPr>
    <w:rPr>
      <w:rFonts w:eastAsia="Times New Roman" w:cs="Times New Roman"/>
      <w:lang w:eastAsia="en-GB"/>
    </w:rPr>
  </w:style>
  <w:style w:type="character" w:customStyle="1" w:styleId="xs2">
    <w:name w:val="x_s2"/>
    <w:basedOn w:val="DefaultParagraphFont"/>
    <w:rsid w:val="00182C9E"/>
  </w:style>
  <w:style w:type="character" w:customStyle="1" w:styleId="xapple-converted-space">
    <w:name w:val="x_apple-converted-space"/>
    <w:basedOn w:val="DefaultParagraphFont"/>
    <w:rsid w:val="00182C9E"/>
  </w:style>
  <w:style w:type="character" w:styleId="UnresolvedMention">
    <w:name w:val="Unresolved Mention"/>
    <w:basedOn w:val="DefaultParagraphFont"/>
    <w:uiPriority w:val="99"/>
    <w:semiHidden/>
    <w:unhideWhenUsed/>
    <w:rsid w:val="0046604A"/>
    <w:rPr>
      <w:color w:val="605E5C"/>
      <w:shd w:val="clear" w:color="auto" w:fill="E1DFDD"/>
    </w:rPr>
  </w:style>
  <w:style w:type="paragraph" w:customStyle="1" w:styleId="xmsonormal">
    <w:name w:val="x_msonormal"/>
    <w:basedOn w:val="Normal"/>
    <w:rsid w:val="00EA2F21"/>
    <w:pPr>
      <w:spacing w:before="100" w:beforeAutospacing="1" w:after="100" w:afterAutospacing="1"/>
    </w:pPr>
    <w:rPr>
      <w:rFonts w:eastAsia="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803287">
      <w:bodyDiv w:val="1"/>
      <w:marLeft w:val="0"/>
      <w:marRight w:val="0"/>
      <w:marTop w:val="0"/>
      <w:marBottom w:val="0"/>
      <w:divBdr>
        <w:top w:val="none" w:sz="0" w:space="0" w:color="auto"/>
        <w:left w:val="none" w:sz="0" w:space="0" w:color="auto"/>
        <w:bottom w:val="none" w:sz="0" w:space="0" w:color="auto"/>
        <w:right w:val="none" w:sz="0" w:space="0" w:color="auto"/>
      </w:divBdr>
      <w:divsChild>
        <w:div w:id="2005744138">
          <w:marLeft w:val="0"/>
          <w:marRight w:val="0"/>
          <w:marTop w:val="0"/>
          <w:marBottom w:val="0"/>
          <w:divBdr>
            <w:top w:val="none" w:sz="0" w:space="0" w:color="auto"/>
            <w:left w:val="none" w:sz="0" w:space="0" w:color="auto"/>
            <w:bottom w:val="none" w:sz="0" w:space="0" w:color="auto"/>
            <w:right w:val="none" w:sz="0" w:space="0" w:color="auto"/>
          </w:divBdr>
        </w:div>
        <w:div w:id="1466117637">
          <w:marLeft w:val="0"/>
          <w:marRight w:val="0"/>
          <w:marTop w:val="0"/>
          <w:marBottom w:val="0"/>
          <w:divBdr>
            <w:top w:val="none" w:sz="0" w:space="0" w:color="auto"/>
            <w:left w:val="none" w:sz="0" w:space="0" w:color="auto"/>
            <w:bottom w:val="none" w:sz="0" w:space="0" w:color="auto"/>
            <w:right w:val="none" w:sz="0" w:space="0" w:color="auto"/>
          </w:divBdr>
          <w:divsChild>
            <w:div w:id="766341985">
              <w:marLeft w:val="0"/>
              <w:marRight w:val="0"/>
              <w:marTop w:val="0"/>
              <w:marBottom w:val="0"/>
              <w:divBdr>
                <w:top w:val="none" w:sz="0" w:space="0" w:color="auto"/>
                <w:left w:val="none" w:sz="0" w:space="0" w:color="auto"/>
                <w:bottom w:val="none" w:sz="0" w:space="0" w:color="auto"/>
                <w:right w:val="none" w:sz="0" w:space="0" w:color="auto"/>
              </w:divBdr>
            </w:div>
            <w:div w:id="217937303">
              <w:marLeft w:val="0"/>
              <w:marRight w:val="0"/>
              <w:marTop w:val="0"/>
              <w:marBottom w:val="0"/>
              <w:divBdr>
                <w:top w:val="none" w:sz="0" w:space="0" w:color="auto"/>
                <w:left w:val="none" w:sz="0" w:space="0" w:color="auto"/>
                <w:bottom w:val="none" w:sz="0" w:space="0" w:color="auto"/>
                <w:right w:val="none" w:sz="0" w:space="0" w:color="auto"/>
              </w:divBdr>
            </w:div>
            <w:div w:id="1519539776">
              <w:marLeft w:val="0"/>
              <w:marRight w:val="0"/>
              <w:marTop w:val="0"/>
              <w:marBottom w:val="0"/>
              <w:divBdr>
                <w:top w:val="none" w:sz="0" w:space="0" w:color="auto"/>
                <w:left w:val="none" w:sz="0" w:space="0" w:color="auto"/>
                <w:bottom w:val="none" w:sz="0" w:space="0" w:color="auto"/>
                <w:right w:val="none" w:sz="0" w:space="0" w:color="auto"/>
              </w:divBdr>
            </w:div>
            <w:div w:id="1866403088">
              <w:marLeft w:val="0"/>
              <w:marRight w:val="0"/>
              <w:marTop w:val="0"/>
              <w:marBottom w:val="0"/>
              <w:divBdr>
                <w:top w:val="none" w:sz="0" w:space="0" w:color="auto"/>
                <w:left w:val="none" w:sz="0" w:space="0" w:color="auto"/>
                <w:bottom w:val="none" w:sz="0" w:space="0" w:color="auto"/>
                <w:right w:val="none" w:sz="0" w:space="0" w:color="auto"/>
              </w:divBdr>
            </w:div>
            <w:div w:id="76573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286802">
      <w:bodyDiv w:val="1"/>
      <w:marLeft w:val="0"/>
      <w:marRight w:val="0"/>
      <w:marTop w:val="0"/>
      <w:marBottom w:val="0"/>
      <w:divBdr>
        <w:top w:val="none" w:sz="0" w:space="0" w:color="auto"/>
        <w:left w:val="none" w:sz="0" w:space="0" w:color="auto"/>
        <w:bottom w:val="none" w:sz="0" w:space="0" w:color="auto"/>
        <w:right w:val="none" w:sz="0" w:space="0" w:color="auto"/>
      </w:divBdr>
    </w:div>
    <w:div w:id="493648940">
      <w:bodyDiv w:val="1"/>
      <w:marLeft w:val="0"/>
      <w:marRight w:val="0"/>
      <w:marTop w:val="0"/>
      <w:marBottom w:val="0"/>
      <w:divBdr>
        <w:top w:val="none" w:sz="0" w:space="0" w:color="auto"/>
        <w:left w:val="none" w:sz="0" w:space="0" w:color="auto"/>
        <w:bottom w:val="none" w:sz="0" w:space="0" w:color="auto"/>
        <w:right w:val="none" w:sz="0" w:space="0" w:color="auto"/>
      </w:divBdr>
    </w:div>
    <w:div w:id="504050880">
      <w:bodyDiv w:val="1"/>
      <w:marLeft w:val="0"/>
      <w:marRight w:val="0"/>
      <w:marTop w:val="0"/>
      <w:marBottom w:val="0"/>
      <w:divBdr>
        <w:top w:val="none" w:sz="0" w:space="0" w:color="auto"/>
        <w:left w:val="none" w:sz="0" w:space="0" w:color="auto"/>
        <w:bottom w:val="none" w:sz="0" w:space="0" w:color="auto"/>
        <w:right w:val="none" w:sz="0" w:space="0" w:color="auto"/>
      </w:divBdr>
    </w:div>
    <w:div w:id="529538161">
      <w:bodyDiv w:val="1"/>
      <w:marLeft w:val="0"/>
      <w:marRight w:val="0"/>
      <w:marTop w:val="0"/>
      <w:marBottom w:val="0"/>
      <w:divBdr>
        <w:top w:val="none" w:sz="0" w:space="0" w:color="auto"/>
        <w:left w:val="none" w:sz="0" w:space="0" w:color="auto"/>
        <w:bottom w:val="none" w:sz="0" w:space="0" w:color="auto"/>
        <w:right w:val="none" w:sz="0" w:space="0" w:color="auto"/>
      </w:divBdr>
      <w:divsChild>
        <w:div w:id="60297579">
          <w:marLeft w:val="0"/>
          <w:marRight w:val="0"/>
          <w:marTop w:val="0"/>
          <w:marBottom w:val="0"/>
          <w:divBdr>
            <w:top w:val="none" w:sz="0" w:space="0" w:color="auto"/>
            <w:left w:val="none" w:sz="0" w:space="0" w:color="auto"/>
            <w:bottom w:val="none" w:sz="0" w:space="0" w:color="auto"/>
            <w:right w:val="none" w:sz="0" w:space="0" w:color="auto"/>
          </w:divBdr>
        </w:div>
        <w:div w:id="1005940531">
          <w:marLeft w:val="0"/>
          <w:marRight w:val="0"/>
          <w:marTop w:val="0"/>
          <w:marBottom w:val="0"/>
          <w:divBdr>
            <w:top w:val="none" w:sz="0" w:space="0" w:color="auto"/>
            <w:left w:val="none" w:sz="0" w:space="0" w:color="auto"/>
            <w:bottom w:val="none" w:sz="0" w:space="0" w:color="auto"/>
            <w:right w:val="none" w:sz="0" w:space="0" w:color="auto"/>
          </w:divBdr>
        </w:div>
        <w:div w:id="523204365">
          <w:marLeft w:val="0"/>
          <w:marRight w:val="0"/>
          <w:marTop w:val="0"/>
          <w:marBottom w:val="0"/>
          <w:divBdr>
            <w:top w:val="none" w:sz="0" w:space="0" w:color="auto"/>
            <w:left w:val="none" w:sz="0" w:space="0" w:color="auto"/>
            <w:bottom w:val="none" w:sz="0" w:space="0" w:color="auto"/>
            <w:right w:val="none" w:sz="0" w:space="0" w:color="auto"/>
          </w:divBdr>
        </w:div>
        <w:div w:id="1430077931">
          <w:marLeft w:val="0"/>
          <w:marRight w:val="0"/>
          <w:marTop w:val="0"/>
          <w:marBottom w:val="0"/>
          <w:divBdr>
            <w:top w:val="none" w:sz="0" w:space="0" w:color="auto"/>
            <w:left w:val="none" w:sz="0" w:space="0" w:color="auto"/>
            <w:bottom w:val="none" w:sz="0" w:space="0" w:color="auto"/>
            <w:right w:val="none" w:sz="0" w:space="0" w:color="auto"/>
          </w:divBdr>
        </w:div>
        <w:div w:id="1914927254">
          <w:marLeft w:val="0"/>
          <w:marRight w:val="0"/>
          <w:marTop w:val="0"/>
          <w:marBottom w:val="0"/>
          <w:divBdr>
            <w:top w:val="none" w:sz="0" w:space="0" w:color="auto"/>
            <w:left w:val="none" w:sz="0" w:space="0" w:color="auto"/>
            <w:bottom w:val="none" w:sz="0" w:space="0" w:color="auto"/>
            <w:right w:val="none" w:sz="0" w:space="0" w:color="auto"/>
          </w:divBdr>
        </w:div>
        <w:div w:id="1275409306">
          <w:marLeft w:val="0"/>
          <w:marRight w:val="0"/>
          <w:marTop w:val="0"/>
          <w:marBottom w:val="0"/>
          <w:divBdr>
            <w:top w:val="none" w:sz="0" w:space="0" w:color="auto"/>
            <w:left w:val="none" w:sz="0" w:space="0" w:color="auto"/>
            <w:bottom w:val="none" w:sz="0" w:space="0" w:color="auto"/>
            <w:right w:val="none" w:sz="0" w:space="0" w:color="auto"/>
          </w:divBdr>
        </w:div>
      </w:divsChild>
    </w:div>
    <w:div w:id="1194071100">
      <w:bodyDiv w:val="1"/>
      <w:marLeft w:val="0"/>
      <w:marRight w:val="0"/>
      <w:marTop w:val="0"/>
      <w:marBottom w:val="0"/>
      <w:divBdr>
        <w:top w:val="none" w:sz="0" w:space="0" w:color="auto"/>
        <w:left w:val="none" w:sz="0" w:space="0" w:color="auto"/>
        <w:bottom w:val="none" w:sz="0" w:space="0" w:color="auto"/>
        <w:right w:val="none" w:sz="0" w:space="0" w:color="auto"/>
      </w:divBdr>
    </w:div>
    <w:div w:id="1292591199">
      <w:bodyDiv w:val="1"/>
      <w:marLeft w:val="0"/>
      <w:marRight w:val="0"/>
      <w:marTop w:val="0"/>
      <w:marBottom w:val="0"/>
      <w:divBdr>
        <w:top w:val="none" w:sz="0" w:space="0" w:color="auto"/>
        <w:left w:val="none" w:sz="0" w:space="0" w:color="auto"/>
        <w:bottom w:val="none" w:sz="0" w:space="0" w:color="auto"/>
        <w:right w:val="none" w:sz="0" w:space="0" w:color="auto"/>
      </w:divBdr>
    </w:div>
    <w:div w:id="1326589470">
      <w:bodyDiv w:val="1"/>
      <w:marLeft w:val="0"/>
      <w:marRight w:val="0"/>
      <w:marTop w:val="0"/>
      <w:marBottom w:val="0"/>
      <w:divBdr>
        <w:top w:val="none" w:sz="0" w:space="0" w:color="auto"/>
        <w:left w:val="none" w:sz="0" w:space="0" w:color="auto"/>
        <w:bottom w:val="none" w:sz="0" w:space="0" w:color="auto"/>
        <w:right w:val="none" w:sz="0" w:space="0" w:color="auto"/>
      </w:divBdr>
    </w:div>
    <w:div w:id="1457480315">
      <w:bodyDiv w:val="1"/>
      <w:marLeft w:val="0"/>
      <w:marRight w:val="0"/>
      <w:marTop w:val="0"/>
      <w:marBottom w:val="0"/>
      <w:divBdr>
        <w:top w:val="none" w:sz="0" w:space="0" w:color="auto"/>
        <w:left w:val="none" w:sz="0" w:space="0" w:color="auto"/>
        <w:bottom w:val="none" w:sz="0" w:space="0" w:color="auto"/>
        <w:right w:val="none" w:sz="0" w:space="0" w:color="auto"/>
      </w:divBdr>
    </w:div>
    <w:div w:id="1516574841">
      <w:bodyDiv w:val="1"/>
      <w:marLeft w:val="0"/>
      <w:marRight w:val="0"/>
      <w:marTop w:val="0"/>
      <w:marBottom w:val="0"/>
      <w:divBdr>
        <w:top w:val="none" w:sz="0" w:space="0" w:color="auto"/>
        <w:left w:val="none" w:sz="0" w:space="0" w:color="auto"/>
        <w:bottom w:val="none" w:sz="0" w:space="0" w:color="auto"/>
        <w:right w:val="none" w:sz="0" w:space="0" w:color="auto"/>
      </w:divBdr>
      <w:divsChild>
        <w:div w:id="603341415">
          <w:marLeft w:val="0"/>
          <w:marRight w:val="0"/>
          <w:marTop w:val="0"/>
          <w:marBottom w:val="0"/>
          <w:divBdr>
            <w:top w:val="none" w:sz="0" w:space="0" w:color="auto"/>
            <w:left w:val="none" w:sz="0" w:space="0" w:color="auto"/>
            <w:bottom w:val="none" w:sz="0" w:space="0" w:color="auto"/>
            <w:right w:val="none" w:sz="0" w:space="0" w:color="auto"/>
          </w:divBdr>
        </w:div>
        <w:div w:id="160246127">
          <w:marLeft w:val="0"/>
          <w:marRight w:val="0"/>
          <w:marTop w:val="0"/>
          <w:marBottom w:val="0"/>
          <w:divBdr>
            <w:top w:val="none" w:sz="0" w:space="0" w:color="auto"/>
            <w:left w:val="none" w:sz="0" w:space="0" w:color="auto"/>
            <w:bottom w:val="none" w:sz="0" w:space="0" w:color="auto"/>
            <w:right w:val="none" w:sz="0" w:space="0" w:color="auto"/>
          </w:divBdr>
        </w:div>
        <w:div w:id="519510580">
          <w:marLeft w:val="0"/>
          <w:marRight w:val="0"/>
          <w:marTop w:val="0"/>
          <w:marBottom w:val="0"/>
          <w:divBdr>
            <w:top w:val="none" w:sz="0" w:space="0" w:color="auto"/>
            <w:left w:val="none" w:sz="0" w:space="0" w:color="auto"/>
            <w:bottom w:val="none" w:sz="0" w:space="0" w:color="auto"/>
            <w:right w:val="none" w:sz="0" w:space="0" w:color="auto"/>
          </w:divBdr>
        </w:div>
        <w:div w:id="1358236429">
          <w:marLeft w:val="0"/>
          <w:marRight w:val="0"/>
          <w:marTop w:val="0"/>
          <w:marBottom w:val="0"/>
          <w:divBdr>
            <w:top w:val="none" w:sz="0" w:space="0" w:color="auto"/>
            <w:left w:val="none" w:sz="0" w:space="0" w:color="auto"/>
            <w:bottom w:val="none" w:sz="0" w:space="0" w:color="auto"/>
            <w:right w:val="none" w:sz="0" w:space="0" w:color="auto"/>
          </w:divBdr>
        </w:div>
        <w:div w:id="196936522">
          <w:marLeft w:val="0"/>
          <w:marRight w:val="0"/>
          <w:marTop w:val="0"/>
          <w:marBottom w:val="0"/>
          <w:divBdr>
            <w:top w:val="none" w:sz="0" w:space="0" w:color="auto"/>
            <w:left w:val="none" w:sz="0" w:space="0" w:color="auto"/>
            <w:bottom w:val="none" w:sz="0" w:space="0" w:color="auto"/>
            <w:right w:val="none" w:sz="0" w:space="0" w:color="auto"/>
          </w:divBdr>
        </w:div>
        <w:div w:id="1134055499">
          <w:marLeft w:val="0"/>
          <w:marRight w:val="0"/>
          <w:marTop w:val="0"/>
          <w:marBottom w:val="0"/>
          <w:divBdr>
            <w:top w:val="none" w:sz="0" w:space="0" w:color="auto"/>
            <w:left w:val="none" w:sz="0" w:space="0" w:color="auto"/>
            <w:bottom w:val="none" w:sz="0" w:space="0" w:color="auto"/>
            <w:right w:val="none" w:sz="0" w:space="0" w:color="auto"/>
          </w:divBdr>
        </w:div>
      </w:divsChild>
    </w:div>
    <w:div w:id="1941063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claygateparishcouncil.gov.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laygateparishcouncil.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901</Words>
  <Characters>5138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ClaygateParishClerk@gmail.com</dc:creator>
  <cp:lastModifiedBy>Dawn Lacey</cp:lastModifiedBy>
  <cp:revision>2</cp:revision>
  <cp:lastPrinted>2024-08-10T15:06:00Z</cp:lastPrinted>
  <dcterms:created xsi:type="dcterms:W3CDTF">2024-08-10T15:10:00Z</dcterms:created>
  <dcterms:modified xsi:type="dcterms:W3CDTF">2024-08-10T15:10:00Z</dcterms:modified>
</cp:coreProperties>
</file>