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C2D8D" w14:textId="77777777" w:rsidR="006C5C58" w:rsidRDefault="006C5C58" w:rsidP="006C5C58">
      <w:pPr>
        <w:pStyle w:val="Heading1"/>
        <w:rPr>
          <w:rFonts w:ascii="Times New Roman" w:eastAsia="Arial Unicode MS" w:hAnsi="Times New Roman" w:cs="Times New Roman"/>
          <w:bCs/>
          <w:color w:val="76923C"/>
          <w:sz w:val="20"/>
          <w:szCs w:val="20"/>
        </w:rPr>
      </w:pPr>
      <w:r>
        <w:rPr>
          <w:noProof/>
        </w:rPr>
        <w:drawing>
          <wp:anchor distT="0" distB="0" distL="0" distR="0" simplePos="0" relativeHeight="251659264" behindDoc="1" locked="0" layoutInCell="0" allowOverlap="1" wp14:anchorId="6F912A0E" wp14:editId="2F075884">
            <wp:simplePos x="0" y="0"/>
            <wp:positionH relativeFrom="margin">
              <wp:posOffset>0</wp:posOffset>
            </wp:positionH>
            <wp:positionV relativeFrom="paragraph">
              <wp:posOffset>635</wp:posOffset>
            </wp:positionV>
            <wp:extent cx="2676525" cy="997585"/>
            <wp:effectExtent l="0" t="0" r="0" b="0"/>
            <wp:wrapNone/>
            <wp:docPr id="1" name="Picture 1" descr="A green text with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text with a map&#10;&#10;AI-generated content may be incorrect."/>
                    <pic:cNvPicPr>
                      <a:picLocks noChangeAspect="1" noChangeArrowheads="1"/>
                    </pic:cNvPicPr>
                  </pic:nvPicPr>
                  <pic:blipFill>
                    <a:blip r:embed="rId5"/>
                    <a:stretch>
                      <a:fillRect/>
                    </a:stretch>
                  </pic:blipFill>
                  <pic:spPr bwMode="auto">
                    <a:xfrm>
                      <a:off x="0" y="0"/>
                      <a:ext cx="2676525" cy="997585"/>
                    </a:xfrm>
                    <a:prstGeom prst="rect">
                      <a:avLst/>
                    </a:prstGeom>
                    <a:noFill/>
                  </pic:spPr>
                </pic:pic>
              </a:graphicData>
            </a:graphic>
          </wp:anchor>
        </w:drawing>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ascii="Times New Roman" w:eastAsia="Arial Unicode MS" w:hAnsi="Times New Roman" w:cs="Times New Roman"/>
          <w:b/>
          <w:bCs/>
          <w:color w:val="006400"/>
          <w:sz w:val="20"/>
          <w:szCs w:val="20"/>
        </w:rPr>
        <w:t>Dawn Lacey – Parish Clerk &amp; RFO</w:t>
      </w:r>
    </w:p>
    <w:p w14:paraId="2CEC71E2" w14:textId="77777777" w:rsidR="006C5C58" w:rsidRDefault="006C5C58" w:rsidP="006C5C58">
      <w:pPr>
        <w:keepNext/>
        <w:ind w:left="4320" w:firstLine="720"/>
        <w:outlineLvl w:val="0"/>
        <w:rPr>
          <w:rFonts w:eastAsia="Arial Unicode MS" w:cs="Times New Roman"/>
          <w:b/>
          <w:bCs/>
          <w:color w:val="76923C"/>
          <w:sz w:val="20"/>
          <w:szCs w:val="20"/>
        </w:rPr>
      </w:pPr>
      <w:r>
        <w:rPr>
          <w:rFonts w:eastAsia="Arial Unicode MS" w:cs="Times New Roman"/>
          <w:b/>
          <w:bCs/>
          <w:color w:val="006400"/>
          <w:sz w:val="20"/>
          <w:szCs w:val="20"/>
        </w:rPr>
        <w:t>Claygate Parish Council</w:t>
      </w:r>
      <w:r>
        <w:rPr>
          <w:rFonts w:eastAsia="Arial Unicode MS" w:cs="Times New Roman"/>
          <w:b/>
          <w:bCs/>
          <w:color w:val="76923C"/>
          <w:sz w:val="20"/>
          <w:szCs w:val="20"/>
        </w:rPr>
        <w:t xml:space="preserve"> </w:t>
      </w:r>
    </w:p>
    <w:p w14:paraId="05D9C817" w14:textId="77777777" w:rsidR="006C5C58" w:rsidRDefault="006C5C58" w:rsidP="006C5C58">
      <w:pPr>
        <w:keepNext/>
        <w:ind w:left="4320" w:firstLine="720"/>
        <w:outlineLvl w:val="0"/>
        <w:rPr>
          <w:rFonts w:eastAsia="Arial Unicode MS" w:cs="Times New Roman"/>
          <w:b/>
          <w:bCs/>
          <w:color w:val="006400"/>
          <w:sz w:val="20"/>
          <w:szCs w:val="20"/>
        </w:rPr>
      </w:pPr>
      <w:r>
        <w:rPr>
          <w:rFonts w:eastAsia="Arial Unicode MS" w:cs="Times New Roman"/>
          <w:b/>
          <w:bCs/>
          <w:color w:val="006400"/>
          <w:sz w:val="20"/>
          <w:szCs w:val="20"/>
        </w:rPr>
        <w:t>Claygate Village Hall</w:t>
      </w:r>
    </w:p>
    <w:p w14:paraId="0EDDDDCB" w14:textId="77777777" w:rsidR="006C5C58" w:rsidRDefault="006C5C58" w:rsidP="006C5C58">
      <w:pPr>
        <w:keepNext/>
        <w:ind w:left="5040"/>
        <w:outlineLvl w:val="0"/>
        <w:rPr>
          <w:rFonts w:eastAsia="Arial Unicode MS" w:cs="Times New Roman"/>
          <w:b/>
          <w:bCs/>
          <w:color w:val="76923C"/>
          <w:sz w:val="20"/>
          <w:szCs w:val="20"/>
        </w:rPr>
      </w:pPr>
      <w:r>
        <w:rPr>
          <w:rFonts w:eastAsia="Arial Unicode MS" w:cs="Times New Roman"/>
          <w:b/>
          <w:bCs/>
          <w:color w:val="006400"/>
          <w:sz w:val="20"/>
          <w:szCs w:val="20"/>
        </w:rPr>
        <w:t xml:space="preserve">Church Road                      </w:t>
      </w:r>
    </w:p>
    <w:p w14:paraId="70927A80" w14:textId="77777777" w:rsidR="006C5C58" w:rsidRDefault="006C5C58" w:rsidP="006C5C58">
      <w:pPr>
        <w:keepNext/>
        <w:outlineLvl w:val="0"/>
        <w:rPr>
          <w:rFonts w:eastAsia="Arial Unicode MS" w:cs="Times New Roman"/>
          <w:b/>
          <w:bCs/>
          <w:color w:val="006400"/>
          <w:sz w:val="20"/>
          <w:szCs w:val="20"/>
        </w:rPr>
      </w:pPr>
      <w:r>
        <w:rPr>
          <w:rFonts w:eastAsia="Arial Unicode MS" w:cs="Times New Roman"/>
          <w:b/>
          <w:bCs/>
          <w:color w:val="006400"/>
          <w:sz w:val="20"/>
          <w:szCs w:val="20"/>
        </w:rPr>
        <w:t xml:space="preserve">    caring for Claygate Village                                                  Claygate </w:t>
      </w:r>
    </w:p>
    <w:p w14:paraId="3E7284D3" w14:textId="77777777" w:rsidR="006C5C58" w:rsidRDefault="006C5C58" w:rsidP="006C5C58">
      <w:pPr>
        <w:keepNext/>
        <w:outlineLvl w:val="0"/>
        <w:rPr>
          <w:rFonts w:eastAsia="Arial Unicode MS" w:cs="Times New Roman"/>
          <w:b/>
          <w:bCs/>
          <w:color w:val="76923C"/>
          <w:sz w:val="20"/>
          <w:szCs w:val="20"/>
        </w:rPr>
      </w:pPr>
      <w:r>
        <w:rPr>
          <w:rFonts w:eastAsia="Arial Unicode MS" w:cs="Times New Roman"/>
          <w:b/>
          <w:bCs/>
          <w:color w:val="006400"/>
          <w:sz w:val="20"/>
          <w:szCs w:val="20"/>
        </w:rPr>
        <w:t xml:space="preserve">     </w:t>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Surrey KT10 0JP</w:t>
      </w:r>
    </w:p>
    <w:p w14:paraId="4A5E6419" w14:textId="77777777" w:rsidR="006C5C58" w:rsidRDefault="006C5C58" w:rsidP="006C5C58">
      <w:pPr>
        <w:keepNext/>
        <w:outlineLvl w:val="0"/>
        <w:rPr>
          <w:rFonts w:eastAsia="Arial Unicode MS" w:cs="Times New Roman"/>
          <w:b/>
          <w:bCs/>
          <w:color w:val="76923C"/>
          <w:sz w:val="20"/>
          <w:szCs w:val="20"/>
        </w:rPr>
      </w:pPr>
      <w:r>
        <w:rPr>
          <w:rFonts w:eastAsia="Arial Unicode MS" w:cs="Times New Roman"/>
          <w:b/>
          <w:bCs/>
          <w:color w:val="006400"/>
          <w:sz w:val="20"/>
          <w:szCs w:val="20"/>
        </w:rPr>
        <w:t xml:space="preserve">     </w:t>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 xml:space="preserve">                                           Tel: 07741848719</w:t>
      </w:r>
      <w:r>
        <w:rPr>
          <w:rFonts w:eastAsia="Arial Unicode MS" w:cs="Times New Roman"/>
          <w:b/>
          <w:bCs/>
          <w:color w:val="76923C"/>
          <w:sz w:val="20"/>
          <w:szCs w:val="20"/>
        </w:rPr>
        <w:t xml:space="preserve">   </w:t>
      </w:r>
    </w:p>
    <w:p w14:paraId="2232FDEF" w14:textId="77777777" w:rsidR="006C5C58" w:rsidRDefault="006C5C58" w:rsidP="006C5C58">
      <w:pPr>
        <w:keepNext/>
        <w:ind w:left="5040"/>
        <w:outlineLvl w:val="0"/>
        <w:rPr>
          <w:rFonts w:eastAsia="Arial Unicode MS" w:cs="Times New Roman"/>
          <w:b/>
          <w:bCs/>
          <w:color w:val="006400"/>
          <w:sz w:val="20"/>
          <w:szCs w:val="20"/>
        </w:rPr>
      </w:pPr>
      <w:r>
        <w:rPr>
          <w:rFonts w:eastAsia="Arial Unicode MS" w:cs="Times New Roman"/>
          <w:b/>
          <w:bCs/>
          <w:color w:val="006400"/>
          <w:sz w:val="20"/>
          <w:szCs w:val="20"/>
        </w:rPr>
        <w:t>Email:  clerk@claygateparishcouncil.gov.uk</w:t>
      </w:r>
    </w:p>
    <w:p w14:paraId="19446E0D" w14:textId="77777777" w:rsidR="006C5C58" w:rsidRDefault="006C5C58" w:rsidP="006C5C58">
      <w:pPr>
        <w:rPr>
          <w:rFonts w:eastAsia="Times New Roman" w:cs="Times New Roman"/>
          <w:color w:val="006400"/>
        </w:rPr>
      </w:pP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Website: www.claygateparishcouncil.co.uk</w:t>
      </w:r>
    </w:p>
    <w:p w14:paraId="713EB359" w14:textId="77777777" w:rsidR="006C5C58" w:rsidRDefault="006C5C58" w:rsidP="006C5C58">
      <w:pPr>
        <w:rPr>
          <w:rFonts w:cs="Times New Roman"/>
          <w:b/>
          <w:sz w:val="28"/>
          <w:szCs w:val="28"/>
        </w:rPr>
      </w:pPr>
    </w:p>
    <w:p w14:paraId="0D735A3E" w14:textId="3EE1DFDB" w:rsidR="006C5C58" w:rsidRDefault="006C5C58" w:rsidP="006C5C58">
      <w:pPr>
        <w:rPr>
          <w:rFonts w:cs="Times New Roman"/>
          <w:b/>
          <w:sz w:val="28"/>
          <w:szCs w:val="28"/>
        </w:rPr>
      </w:pPr>
      <w:r>
        <w:rPr>
          <w:rFonts w:cs="Times New Roman"/>
          <w:b/>
          <w:sz w:val="28"/>
          <w:szCs w:val="28"/>
        </w:rPr>
        <w:t>DRAFT</w:t>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t>16</w:t>
      </w:r>
      <w:r w:rsidRPr="006C5C58">
        <w:rPr>
          <w:rFonts w:cs="Times New Roman"/>
          <w:b/>
          <w:sz w:val="28"/>
          <w:szCs w:val="28"/>
          <w:vertAlign w:val="superscript"/>
        </w:rPr>
        <w:t>th</w:t>
      </w:r>
      <w:r>
        <w:rPr>
          <w:rFonts w:cs="Times New Roman"/>
          <w:b/>
          <w:sz w:val="28"/>
          <w:szCs w:val="28"/>
        </w:rPr>
        <w:t xml:space="preserve"> December 2025</w:t>
      </w:r>
    </w:p>
    <w:p w14:paraId="1D59A836" w14:textId="77777777" w:rsidR="006C5C58" w:rsidRDefault="006C5C58" w:rsidP="006C5C58">
      <w:pPr>
        <w:rPr>
          <w:rFonts w:asciiTheme="minorHAnsi" w:hAnsiTheme="minorHAnsi" w:cs="Times New Roman"/>
          <w:b/>
          <w:bCs/>
          <w:sz w:val="28"/>
          <w:szCs w:val="28"/>
          <w:u w:val="single"/>
          <w:lang w:val="en-US"/>
        </w:rPr>
      </w:pPr>
    </w:p>
    <w:p w14:paraId="1396CF20" w14:textId="48EC0EAC" w:rsidR="006C5C58" w:rsidRDefault="006C5C58" w:rsidP="006C5C58">
      <w:pPr>
        <w:jc w:val="center"/>
        <w:rPr>
          <w:rFonts w:asciiTheme="minorHAnsi" w:hAnsiTheme="minorHAnsi" w:cs="Times New Roman"/>
          <w:b/>
          <w:bCs/>
          <w:sz w:val="28"/>
          <w:szCs w:val="28"/>
          <w:u w:val="single"/>
          <w:lang w:val="en-US"/>
        </w:rPr>
      </w:pPr>
      <w:r>
        <w:rPr>
          <w:rFonts w:asciiTheme="minorHAnsi" w:hAnsiTheme="minorHAnsi" w:cs="Times New Roman"/>
          <w:b/>
          <w:bCs/>
          <w:sz w:val="28"/>
          <w:szCs w:val="28"/>
          <w:u w:val="single"/>
          <w:lang w:val="en-US"/>
        </w:rPr>
        <w:t xml:space="preserve">Minutes of the Environment, Highways and Transport Committee of Claygate Parish Council held on </w:t>
      </w:r>
      <w:r>
        <w:rPr>
          <w:rFonts w:asciiTheme="minorHAnsi" w:hAnsiTheme="minorHAnsi" w:cs="Times New Roman"/>
          <w:b/>
          <w:sz w:val="28"/>
          <w:szCs w:val="28"/>
          <w:u w:val="single"/>
          <w:lang w:val="en-US"/>
        </w:rPr>
        <w:t>Thursday 11</w:t>
      </w:r>
      <w:r w:rsidRPr="006C5C58">
        <w:rPr>
          <w:rFonts w:asciiTheme="minorHAnsi" w:hAnsiTheme="minorHAnsi" w:cs="Times New Roman"/>
          <w:b/>
          <w:sz w:val="28"/>
          <w:szCs w:val="28"/>
          <w:u w:val="single"/>
          <w:vertAlign w:val="superscript"/>
          <w:lang w:val="en-US"/>
        </w:rPr>
        <w:t>th</w:t>
      </w:r>
      <w:r>
        <w:rPr>
          <w:rFonts w:asciiTheme="minorHAnsi" w:hAnsiTheme="minorHAnsi" w:cs="Times New Roman"/>
          <w:b/>
          <w:sz w:val="28"/>
          <w:szCs w:val="28"/>
          <w:u w:val="single"/>
          <w:lang w:val="en-US"/>
        </w:rPr>
        <w:t xml:space="preserve"> December, Claygate Village Hall, Small Hall</w:t>
      </w:r>
      <w:r>
        <w:rPr>
          <w:rFonts w:asciiTheme="minorHAnsi" w:hAnsiTheme="minorHAnsi" w:cs="Times New Roman"/>
          <w:b/>
          <w:sz w:val="28"/>
          <w:szCs w:val="28"/>
          <w:u w:val="single"/>
        </w:rPr>
        <w:t>, Church Road, Claygate</w:t>
      </w:r>
    </w:p>
    <w:p w14:paraId="1B94B83F" w14:textId="77777777" w:rsidR="006C5C58" w:rsidRDefault="006C5C58" w:rsidP="006C5C58">
      <w:pPr>
        <w:rPr>
          <w:rFonts w:asciiTheme="minorHAnsi" w:hAnsiTheme="minorHAnsi" w:cs="Times New Roman"/>
        </w:rPr>
      </w:pPr>
    </w:p>
    <w:p w14:paraId="336D1683" w14:textId="77777777" w:rsidR="006C5C58" w:rsidRDefault="006C5C58" w:rsidP="006C5C58">
      <w:pPr>
        <w:spacing w:after="160" w:line="259" w:lineRule="auto"/>
        <w:rPr>
          <w:rFonts w:asciiTheme="minorHAnsi" w:hAnsiTheme="minorHAnsi"/>
          <w:b/>
          <w:bCs/>
        </w:rPr>
      </w:pPr>
    </w:p>
    <w:p w14:paraId="7B058052" w14:textId="6316CD7A" w:rsidR="006C5C58" w:rsidRDefault="006C5C58" w:rsidP="006C5C58">
      <w:pPr>
        <w:spacing w:after="160" w:line="259" w:lineRule="auto"/>
        <w:ind w:left="1440" w:hanging="1440"/>
        <w:rPr>
          <w:rFonts w:asciiTheme="minorHAnsi" w:hAnsiTheme="minorHAnsi"/>
          <w:b/>
          <w:bCs/>
        </w:rPr>
      </w:pPr>
      <w:r>
        <w:rPr>
          <w:rFonts w:asciiTheme="minorHAnsi" w:hAnsiTheme="minorHAnsi"/>
          <w:b/>
          <w:bCs/>
        </w:rPr>
        <w:t>Present:</w:t>
      </w:r>
      <w:r>
        <w:rPr>
          <w:rFonts w:asciiTheme="minorHAnsi" w:hAnsiTheme="minorHAnsi"/>
          <w:b/>
          <w:bCs/>
        </w:rPr>
        <w:tab/>
        <w:t>Cllr Bray (Chair), Cllr Moon, Cllr French and Cllr Herbert</w:t>
      </w:r>
    </w:p>
    <w:p w14:paraId="1D18B6BD" w14:textId="77777777" w:rsidR="006C5C58" w:rsidRDefault="006C5C58" w:rsidP="006C5C58">
      <w:pPr>
        <w:spacing w:after="160" w:line="259" w:lineRule="auto"/>
        <w:rPr>
          <w:rFonts w:asciiTheme="minorHAnsi" w:hAnsiTheme="minorHAnsi"/>
        </w:rPr>
      </w:pPr>
      <w:r>
        <w:rPr>
          <w:rFonts w:asciiTheme="minorHAnsi" w:hAnsiTheme="minorHAnsi"/>
          <w:b/>
          <w:bCs/>
        </w:rPr>
        <w:t>In attendance:</w:t>
      </w:r>
      <w:r>
        <w:rPr>
          <w:rFonts w:asciiTheme="minorHAnsi" w:hAnsiTheme="minorHAnsi"/>
          <w:b/>
          <w:bCs/>
        </w:rPr>
        <w:tab/>
      </w:r>
      <w:r>
        <w:rPr>
          <w:rFonts w:asciiTheme="minorHAnsi" w:hAnsiTheme="minorHAnsi"/>
        </w:rPr>
        <w:t>Dawn Lacey (Parish Clerk &amp; RFO)</w:t>
      </w:r>
    </w:p>
    <w:p w14:paraId="58272855" w14:textId="5B03783A" w:rsidR="006C5C58" w:rsidRDefault="006C5C58" w:rsidP="006C5C58">
      <w:pPr>
        <w:spacing w:after="160" w:line="259" w:lineRule="auto"/>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Non-Voting Advisor:</w:t>
      </w:r>
      <w:r>
        <w:rPr>
          <w:rFonts w:asciiTheme="minorHAnsi" w:hAnsiTheme="minorHAnsi"/>
        </w:rPr>
        <w:tab/>
        <w:t xml:space="preserve"> Simon Hope</w:t>
      </w:r>
    </w:p>
    <w:p w14:paraId="71431D24" w14:textId="4741DFEC" w:rsidR="006C5C58" w:rsidRDefault="006C5C58" w:rsidP="006C5C58">
      <w:pPr>
        <w:spacing w:after="160" w:line="259" w:lineRule="auto"/>
        <w:ind w:left="2160"/>
        <w:rPr>
          <w:rFonts w:asciiTheme="minorHAnsi" w:hAnsiTheme="minorHAnsi"/>
        </w:rPr>
      </w:pPr>
      <w:r>
        <w:rPr>
          <w:rFonts w:asciiTheme="minorHAnsi" w:hAnsiTheme="minorHAnsi"/>
        </w:rPr>
        <w:t>Cllr Ellis and 15 Members of the Public</w:t>
      </w:r>
    </w:p>
    <w:p w14:paraId="36C1ED3B" w14:textId="77777777" w:rsidR="006C5C58" w:rsidRDefault="006C5C58" w:rsidP="006C5C58">
      <w:pPr>
        <w:spacing w:after="160" w:line="259" w:lineRule="auto"/>
        <w:rPr>
          <w:rFonts w:asciiTheme="minorHAnsi" w:hAnsiTheme="minorHAnsi"/>
          <w:b/>
          <w:bCs/>
        </w:rPr>
      </w:pPr>
      <w:r>
        <w:rPr>
          <w:rFonts w:asciiTheme="minorHAnsi" w:hAnsiTheme="minorHAnsi"/>
          <w:b/>
          <w:bCs/>
        </w:rPr>
        <w:t xml:space="preserve">1. </w:t>
      </w:r>
      <w:r>
        <w:rPr>
          <w:rFonts w:asciiTheme="minorHAnsi" w:hAnsiTheme="minorHAnsi"/>
          <w:b/>
          <w:bCs/>
        </w:rPr>
        <w:tab/>
        <w:t>Apologies for absence.</w:t>
      </w:r>
    </w:p>
    <w:p w14:paraId="48B6D3B7" w14:textId="2CC5DDB7" w:rsidR="006C5C58" w:rsidRDefault="006C5C58" w:rsidP="006C5C58">
      <w:pPr>
        <w:spacing w:after="160" w:line="259" w:lineRule="auto"/>
        <w:ind w:left="720"/>
        <w:rPr>
          <w:rFonts w:asciiTheme="minorHAnsi" w:hAnsiTheme="minorHAnsi"/>
        </w:rPr>
      </w:pPr>
      <w:r>
        <w:rPr>
          <w:rFonts w:asciiTheme="minorHAnsi" w:hAnsiTheme="minorHAnsi"/>
        </w:rPr>
        <w:t xml:space="preserve">Apologies from Cllr Holt, </w:t>
      </w:r>
      <w:proofErr w:type="spellStart"/>
      <w:r>
        <w:rPr>
          <w:rFonts w:asciiTheme="minorHAnsi" w:hAnsiTheme="minorHAnsi"/>
        </w:rPr>
        <w:t>SCCllr</w:t>
      </w:r>
      <w:proofErr w:type="spellEnd"/>
      <w:r>
        <w:rPr>
          <w:rFonts w:asciiTheme="minorHAnsi" w:hAnsiTheme="minorHAnsi"/>
        </w:rPr>
        <w:t xml:space="preserve"> Andy Burton and Non-Voting Advisors Vanessa </w:t>
      </w:r>
      <w:proofErr w:type="spellStart"/>
      <w:r>
        <w:rPr>
          <w:rFonts w:asciiTheme="minorHAnsi" w:hAnsiTheme="minorHAnsi"/>
        </w:rPr>
        <w:t>Relleen</w:t>
      </w:r>
      <w:proofErr w:type="spellEnd"/>
      <w:r>
        <w:rPr>
          <w:rFonts w:asciiTheme="minorHAnsi" w:hAnsiTheme="minorHAnsi"/>
        </w:rPr>
        <w:t xml:space="preserve"> and Mark </w:t>
      </w:r>
      <w:proofErr w:type="spellStart"/>
      <w:r>
        <w:rPr>
          <w:rFonts w:asciiTheme="minorHAnsi" w:hAnsiTheme="minorHAnsi"/>
        </w:rPr>
        <w:t>Tymienicki</w:t>
      </w:r>
      <w:proofErr w:type="spellEnd"/>
    </w:p>
    <w:p w14:paraId="28E4E0CF" w14:textId="77777777" w:rsidR="006C5C58" w:rsidRDefault="006C5C58" w:rsidP="006C5C58">
      <w:pPr>
        <w:rPr>
          <w:rFonts w:asciiTheme="minorHAnsi" w:hAnsiTheme="minorHAnsi"/>
          <w:b/>
          <w:bCs/>
        </w:rPr>
      </w:pPr>
      <w:r w:rsidRPr="00AC711D">
        <w:rPr>
          <w:rFonts w:asciiTheme="minorHAnsi" w:hAnsiTheme="minorHAnsi"/>
          <w:b/>
          <w:bCs/>
        </w:rPr>
        <w:t>2.</w:t>
      </w:r>
      <w:r w:rsidRPr="00AC711D">
        <w:rPr>
          <w:rFonts w:asciiTheme="minorHAnsi" w:hAnsiTheme="minorHAnsi"/>
          <w:b/>
          <w:bCs/>
        </w:rPr>
        <w:tab/>
        <w:t>Declarations of Interest on Items on the Agenda</w:t>
      </w:r>
      <w:r>
        <w:rPr>
          <w:rFonts w:asciiTheme="minorHAnsi" w:hAnsiTheme="minorHAnsi"/>
          <w:b/>
          <w:bCs/>
        </w:rPr>
        <w:t>.</w:t>
      </w:r>
    </w:p>
    <w:p w14:paraId="123E0FBD" w14:textId="77777777" w:rsidR="006C5C58" w:rsidRDefault="006C5C58" w:rsidP="006C5C58">
      <w:pPr>
        <w:rPr>
          <w:rFonts w:asciiTheme="minorHAnsi" w:hAnsiTheme="minorHAnsi"/>
          <w:b/>
          <w:bCs/>
        </w:rPr>
      </w:pPr>
    </w:p>
    <w:p w14:paraId="647C0774" w14:textId="3DADF8EE" w:rsidR="006C5C58" w:rsidRDefault="006C5C58" w:rsidP="006C5C58">
      <w:pPr>
        <w:rPr>
          <w:rFonts w:asciiTheme="minorHAnsi" w:hAnsiTheme="minorHAnsi"/>
        </w:rPr>
      </w:pPr>
      <w:r>
        <w:rPr>
          <w:rFonts w:asciiTheme="minorHAnsi" w:hAnsiTheme="minorHAnsi"/>
          <w:b/>
          <w:bCs/>
        </w:rPr>
        <w:tab/>
      </w:r>
      <w:r w:rsidRPr="006C5C58">
        <w:rPr>
          <w:rFonts w:asciiTheme="minorHAnsi" w:hAnsiTheme="minorHAnsi"/>
        </w:rPr>
        <w:t>None</w:t>
      </w:r>
    </w:p>
    <w:p w14:paraId="15C09EFC" w14:textId="77777777" w:rsidR="006C5C58" w:rsidRDefault="006C5C58" w:rsidP="006C5C58">
      <w:pPr>
        <w:rPr>
          <w:rFonts w:asciiTheme="minorHAnsi" w:hAnsiTheme="minorHAnsi"/>
        </w:rPr>
      </w:pPr>
    </w:p>
    <w:p w14:paraId="3A762D4E" w14:textId="48134932" w:rsidR="006C5C58" w:rsidRDefault="006C5C58" w:rsidP="006C5C58">
      <w:pPr>
        <w:ind w:left="720" w:hanging="720"/>
        <w:rPr>
          <w:rFonts w:asciiTheme="minorHAnsi" w:hAnsiTheme="minorHAnsi"/>
          <w:b/>
          <w:bCs/>
        </w:rPr>
      </w:pPr>
      <w:r>
        <w:rPr>
          <w:rFonts w:asciiTheme="minorHAnsi" w:hAnsiTheme="minorHAnsi"/>
        </w:rPr>
        <w:t>3.</w:t>
      </w:r>
      <w:r>
        <w:rPr>
          <w:rFonts w:asciiTheme="minorHAnsi" w:hAnsiTheme="minorHAnsi"/>
        </w:rPr>
        <w:tab/>
      </w:r>
      <w:r w:rsidRPr="006C5C58">
        <w:rPr>
          <w:rFonts w:asciiTheme="minorHAnsi" w:hAnsiTheme="minorHAnsi"/>
          <w:b/>
          <w:bCs/>
        </w:rPr>
        <w:t>To confirm the minutes of the meeting held on Thursday 23</w:t>
      </w:r>
      <w:r w:rsidRPr="006C5C58">
        <w:rPr>
          <w:rFonts w:asciiTheme="minorHAnsi" w:hAnsiTheme="minorHAnsi"/>
          <w:b/>
          <w:bCs/>
          <w:vertAlign w:val="superscript"/>
        </w:rPr>
        <w:t>rd</w:t>
      </w:r>
      <w:r w:rsidRPr="006C5C58">
        <w:rPr>
          <w:rFonts w:asciiTheme="minorHAnsi" w:hAnsiTheme="minorHAnsi"/>
          <w:b/>
          <w:bCs/>
        </w:rPr>
        <w:t xml:space="preserve"> October 2025.</w:t>
      </w:r>
    </w:p>
    <w:p w14:paraId="166E5EC7" w14:textId="77777777" w:rsidR="006C5C58" w:rsidRDefault="006C5C58" w:rsidP="006C5C58">
      <w:pPr>
        <w:ind w:left="720" w:hanging="720"/>
        <w:rPr>
          <w:rFonts w:asciiTheme="minorHAnsi" w:hAnsiTheme="minorHAnsi"/>
          <w:b/>
          <w:bCs/>
        </w:rPr>
      </w:pPr>
    </w:p>
    <w:p w14:paraId="05E69988" w14:textId="639F33C0" w:rsidR="006C5C58" w:rsidRDefault="006C5C58" w:rsidP="006C5C58">
      <w:pPr>
        <w:ind w:left="720" w:hanging="720"/>
        <w:rPr>
          <w:rFonts w:asciiTheme="minorHAnsi" w:hAnsiTheme="minorHAnsi"/>
        </w:rPr>
      </w:pPr>
      <w:r>
        <w:rPr>
          <w:rFonts w:asciiTheme="minorHAnsi" w:hAnsiTheme="minorHAnsi"/>
          <w:b/>
          <w:bCs/>
        </w:rPr>
        <w:tab/>
      </w:r>
      <w:r w:rsidRPr="006C5C58">
        <w:rPr>
          <w:rFonts w:asciiTheme="minorHAnsi" w:hAnsiTheme="minorHAnsi"/>
        </w:rPr>
        <w:t>These were agreed to be a correct account and were signed and dated by Cllr Bray.</w:t>
      </w:r>
    </w:p>
    <w:p w14:paraId="76BB66EB" w14:textId="77777777" w:rsidR="006C5C58" w:rsidRDefault="006C5C58" w:rsidP="006C5C58">
      <w:pPr>
        <w:ind w:left="720" w:hanging="720"/>
        <w:rPr>
          <w:rFonts w:asciiTheme="minorHAnsi" w:hAnsiTheme="minorHAnsi"/>
        </w:rPr>
      </w:pPr>
    </w:p>
    <w:p w14:paraId="6A209648" w14:textId="5E749022" w:rsidR="006C5C58" w:rsidRPr="006C5C58" w:rsidRDefault="006C5C58" w:rsidP="006C5C58">
      <w:pPr>
        <w:ind w:left="720" w:hanging="720"/>
        <w:rPr>
          <w:rFonts w:asciiTheme="minorHAnsi" w:hAnsiTheme="minorHAnsi"/>
          <w:b/>
          <w:bCs/>
        </w:rPr>
      </w:pPr>
      <w:r w:rsidRPr="006C5C58">
        <w:rPr>
          <w:rFonts w:asciiTheme="minorHAnsi" w:hAnsiTheme="minorHAnsi"/>
          <w:b/>
          <w:bCs/>
        </w:rPr>
        <w:t>4.</w:t>
      </w:r>
      <w:r w:rsidRPr="006C5C58">
        <w:rPr>
          <w:rFonts w:asciiTheme="minorHAnsi" w:hAnsiTheme="minorHAnsi"/>
          <w:b/>
          <w:bCs/>
        </w:rPr>
        <w:tab/>
        <w:t>To report on Actions from the Previous meeting (Appendix 1)</w:t>
      </w:r>
    </w:p>
    <w:p w14:paraId="46483635" w14:textId="77777777" w:rsidR="006C5C58" w:rsidRDefault="006C5C58" w:rsidP="006C5C58">
      <w:pPr>
        <w:ind w:left="720" w:hanging="720"/>
        <w:rPr>
          <w:rFonts w:asciiTheme="minorHAnsi" w:hAnsiTheme="minorHAnsi"/>
        </w:rPr>
      </w:pPr>
    </w:p>
    <w:p w14:paraId="528F7586" w14:textId="48E3A95C" w:rsidR="006C5C58" w:rsidRDefault="006C5C58" w:rsidP="006C5C58">
      <w:pPr>
        <w:ind w:left="720" w:hanging="720"/>
        <w:rPr>
          <w:rFonts w:asciiTheme="minorHAnsi" w:hAnsiTheme="minorHAnsi"/>
        </w:rPr>
      </w:pPr>
      <w:r>
        <w:rPr>
          <w:rFonts w:asciiTheme="minorHAnsi" w:hAnsiTheme="minorHAnsi"/>
        </w:rPr>
        <w:tab/>
        <w:t>It was confirmed that they were all completed</w:t>
      </w:r>
    </w:p>
    <w:p w14:paraId="4B361E23" w14:textId="77777777" w:rsidR="006C5C58" w:rsidRDefault="006C5C58" w:rsidP="006C5C58">
      <w:pPr>
        <w:ind w:left="720" w:hanging="720"/>
        <w:rPr>
          <w:rFonts w:asciiTheme="minorHAnsi" w:hAnsiTheme="minorHAnsi"/>
        </w:rPr>
      </w:pPr>
    </w:p>
    <w:p w14:paraId="021C73F4" w14:textId="4272A7C7" w:rsidR="006C5C58" w:rsidRPr="006C5C58" w:rsidRDefault="006C5C58" w:rsidP="006C5C58">
      <w:pPr>
        <w:ind w:left="720" w:hanging="720"/>
        <w:rPr>
          <w:rFonts w:asciiTheme="minorHAnsi" w:hAnsiTheme="minorHAnsi"/>
          <w:b/>
          <w:bCs/>
        </w:rPr>
      </w:pPr>
      <w:r w:rsidRPr="006C5C58">
        <w:rPr>
          <w:rFonts w:asciiTheme="minorHAnsi" w:hAnsiTheme="minorHAnsi"/>
          <w:b/>
          <w:bCs/>
        </w:rPr>
        <w:t>5.</w:t>
      </w:r>
      <w:r w:rsidRPr="006C5C58">
        <w:rPr>
          <w:rFonts w:asciiTheme="minorHAnsi" w:hAnsiTheme="minorHAnsi"/>
          <w:b/>
          <w:bCs/>
        </w:rPr>
        <w:tab/>
        <w:t>To discuss any recent Correspondence received and Agree any Appropriate</w:t>
      </w:r>
      <w:r>
        <w:rPr>
          <w:rFonts w:asciiTheme="minorHAnsi" w:hAnsiTheme="minorHAnsi"/>
        </w:rPr>
        <w:t xml:space="preserve"> </w:t>
      </w:r>
      <w:r w:rsidRPr="006C5C58">
        <w:rPr>
          <w:rFonts w:asciiTheme="minorHAnsi" w:hAnsiTheme="minorHAnsi"/>
          <w:b/>
          <w:bCs/>
        </w:rPr>
        <w:t>Action</w:t>
      </w:r>
    </w:p>
    <w:p w14:paraId="367966E8" w14:textId="77777777" w:rsidR="006C5C58" w:rsidRDefault="006C5C58" w:rsidP="006C5C58">
      <w:pPr>
        <w:ind w:left="720" w:hanging="720"/>
        <w:rPr>
          <w:rFonts w:asciiTheme="minorHAnsi" w:hAnsiTheme="minorHAnsi"/>
        </w:rPr>
      </w:pPr>
    </w:p>
    <w:p w14:paraId="0D346A25" w14:textId="3224C3CC" w:rsidR="006C5C58" w:rsidRDefault="006C5C58" w:rsidP="006C5C58">
      <w:pPr>
        <w:ind w:left="720" w:hanging="720"/>
        <w:rPr>
          <w:rFonts w:asciiTheme="minorHAnsi" w:hAnsiTheme="minorHAnsi"/>
        </w:rPr>
      </w:pPr>
      <w:r>
        <w:rPr>
          <w:rFonts w:asciiTheme="minorHAnsi" w:hAnsiTheme="minorHAnsi"/>
        </w:rPr>
        <w:tab/>
        <w:t>Cllr Bray reported on all Correspondence since the last EHTC Meeting in October and his report is attached (Appendix 2)</w:t>
      </w:r>
    </w:p>
    <w:p w14:paraId="6B8AB780" w14:textId="44DC2371" w:rsidR="006C5C58" w:rsidRDefault="006C5C58" w:rsidP="006C5C58">
      <w:pPr>
        <w:ind w:left="720" w:hanging="720"/>
        <w:rPr>
          <w:rFonts w:asciiTheme="minorHAnsi" w:hAnsiTheme="minorHAnsi"/>
        </w:rPr>
      </w:pPr>
      <w:r>
        <w:rPr>
          <w:rFonts w:asciiTheme="minorHAnsi" w:hAnsiTheme="minorHAnsi"/>
        </w:rPr>
        <w:lastRenderedPageBreak/>
        <w:tab/>
        <w:t>Cllr Moon commended Cllr Bray for his transparency with all the Correspondence he receives and responds too.</w:t>
      </w:r>
    </w:p>
    <w:p w14:paraId="12009ACA" w14:textId="77777777" w:rsidR="006C5C58" w:rsidRDefault="006C5C58" w:rsidP="006C5C58">
      <w:pPr>
        <w:ind w:left="720" w:hanging="720"/>
        <w:rPr>
          <w:rFonts w:asciiTheme="minorHAnsi" w:hAnsiTheme="minorHAnsi"/>
        </w:rPr>
      </w:pPr>
    </w:p>
    <w:p w14:paraId="5887C045" w14:textId="10D317C7" w:rsidR="006C5C58" w:rsidRDefault="006C5C58" w:rsidP="006C5C58">
      <w:pPr>
        <w:ind w:left="720" w:hanging="720"/>
        <w:rPr>
          <w:rFonts w:asciiTheme="minorHAnsi" w:hAnsiTheme="minorHAnsi"/>
          <w:b/>
          <w:bCs/>
        </w:rPr>
      </w:pPr>
      <w:r w:rsidRPr="006C5C58">
        <w:rPr>
          <w:rFonts w:asciiTheme="minorHAnsi" w:hAnsiTheme="minorHAnsi"/>
          <w:b/>
          <w:bCs/>
        </w:rPr>
        <w:t>6.</w:t>
      </w:r>
      <w:r w:rsidRPr="006C5C58">
        <w:rPr>
          <w:rFonts w:asciiTheme="minorHAnsi" w:hAnsiTheme="minorHAnsi"/>
          <w:b/>
          <w:bCs/>
        </w:rPr>
        <w:tab/>
        <w:t xml:space="preserve">To Receive a report from </w:t>
      </w:r>
      <w:proofErr w:type="spellStart"/>
      <w:r w:rsidRPr="006C5C58">
        <w:rPr>
          <w:rFonts w:asciiTheme="minorHAnsi" w:hAnsiTheme="minorHAnsi"/>
          <w:b/>
          <w:bCs/>
        </w:rPr>
        <w:t>SCCllr</w:t>
      </w:r>
      <w:proofErr w:type="spellEnd"/>
      <w:r w:rsidRPr="006C5C58">
        <w:rPr>
          <w:rFonts w:asciiTheme="minorHAnsi" w:hAnsiTheme="minorHAnsi"/>
          <w:b/>
          <w:bCs/>
        </w:rPr>
        <w:t xml:space="preserve"> Andy Burton</w:t>
      </w:r>
    </w:p>
    <w:p w14:paraId="364D54DB" w14:textId="77777777" w:rsidR="006C5C58" w:rsidRDefault="006C5C58" w:rsidP="006C5C58">
      <w:pPr>
        <w:ind w:left="720" w:hanging="720"/>
        <w:rPr>
          <w:rFonts w:asciiTheme="minorHAnsi" w:hAnsiTheme="minorHAnsi"/>
          <w:b/>
          <w:bCs/>
        </w:rPr>
      </w:pPr>
    </w:p>
    <w:p w14:paraId="26186184" w14:textId="2C536FA4" w:rsidR="006C5C58" w:rsidRPr="006C5C58" w:rsidRDefault="006C5C58" w:rsidP="006C5C58">
      <w:pPr>
        <w:ind w:left="720" w:hanging="720"/>
        <w:rPr>
          <w:rFonts w:asciiTheme="minorHAnsi" w:hAnsiTheme="minorHAnsi"/>
        </w:rPr>
      </w:pPr>
      <w:r>
        <w:rPr>
          <w:rFonts w:asciiTheme="minorHAnsi" w:hAnsiTheme="minorHAnsi"/>
          <w:b/>
          <w:bCs/>
        </w:rPr>
        <w:tab/>
      </w:r>
      <w:r w:rsidRPr="006C5C58">
        <w:rPr>
          <w:rFonts w:asciiTheme="minorHAnsi" w:hAnsiTheme="minorHAnsi"/>
        </w:rPr>
        <w:t xml:space="preserve">In the absence of </w:t>
      </w:r>
      <w:proofErr w:type="spellStart"/>
      <w:r w:rsidRPr="006C5C58">
        <w:rPr>
          <w:rFonts w:asciiTheme="minorHAnsi" w:hAnsiTheme="minorHAnsi"/>
        </w:rPr>
        <w:t>SCCllr</w:t>
      </w:r>
      <w:proofErr w:type="spellEnd"/>
      <w:r w:rsidRPr="006C5C58">
        <w:rPr>
          <w:rFonts w:asciiTheme="minorHAnsi" w:hAnsiTheme="minorHAnsi"/>
        </w:rPr>
        <w:t xml:space="preserve"> Burton, Cllr Bray read out his report</w:t>
      </w:r>
      <w:r w:rsidR="00AD13E0">
        <w:rPr>
          <w:rFonts w:asciiTheme="minorHAnsi" w:hAnsiTheme="minorHAnsi"/>
        </w:rPr>
        <w:t>,</w:t>
      </w:r>
      <w:r w:rsidR="008806F6">
        <w:rPr>
          <w:rFonts w:asciiTheme="minorHAnsi" w:hAnsiTheme="minorHAnsi"/>
        </w:rPr>
        <w:t xml:space="preserve"> </w:t>
      </w:r>
      <w:r w:rsidR="004665B2">
        <w:rPr>
          <w:rFonts w:asciiTheme="minorHAnsi" w:hAnsiTheme="minorHAnsi"/>
        </w:rPr>
        <w:t xml:space="preserve">which had been received </w:t>
      </w:r>
      <w:r w:rsidR="008806F6">
        <w:rPr>
          <w:rFonts w:asciiTheme="minorHAnsi" w:hAnsiTheme="minorHAnsi"/>
        </w:rPr>
        <w:t>and circulated earlier in the day, and</w:t>
      </w:r>
      <w:r w:rsidRPr="006C5C58">
        <w:rPr>
          <w:rFonts w:asciiTheme="minorHAnsi" w:hAnsiTheme="minorHAnsi"/>
        </w:rPr>
        <w:t xml:space="preserve"> which is attached (Appendix 3)</w:t>
      </w:r>
      <w:r w:rsidR="008806F6">
        <w:rPr>
          <w:rFonts w:asciiTheme="minorHAnsi" w:hAnsiTheme="minorHAnsi"/>
        </w:rPr>
        <w:t>. Cllr Bray no</w:t>
      </w:r>
      <w:r w:rsidR="00B621B0">
        <w:rPr>
          <w:rFonts w:asciiTheme="minorHAnsi" w:hAnsiTheme="minorHAnsi"/>
        </w:rPr>
        <w:t xml:space="preserve">ted the large number of items on which </w:t>
      </w:r>
      <w:proofErr w:type="spellStart"/>
      <w:r w:rsidR="00B621B0">
        <w:rPr>
          <w:rFonts w:asciiTheme="minorHAnsi" w:hAnsiTheme="minorHAnsi"/>
        </w:rPr>
        <w:t>SCCllr</w:t>
      </w:r>
      <w:proofErr w:type="spellEnd"/>
      <w:r w:rsidR="00B621B0">
        <w:rPr>
          <w:rFonts w:asciiTheme="minorHAnsi" w:hAnsiTheme="minorHAnsi"/>
        </w:rPr>
        <w:t xml:space="preserve"> Burton </w:t>
      </w:r>
      <w:proofErr w:type="gramStart"/>
      <w:r w:rsidR="00B621B0">
        <w:rPr>
          <w:rFonts w:asciiTheme="minorHAnsi" w:hAnsiTheme="minorHAnsi"/>
        </w:rPr>
        <w:t>taken action</w:t>
      </w:r>
      <w:proofErr w:type="gramEnd"/>
      <w:r w:rsidR="00B621B0">
        <w:rPr>
          <w:rFonts w:asciiTheme="minorHAnsi" w:hAnsiTheme="minorHAnsi"/>
        </w:rPr>
        <w:t xml:space="preserve"> on behalf of the village.</w:t>
      </w:r>
    </w:p>
    <w:p w14:paraId="36DBF6CE" w14:textId="77777777" w:rsidR="006C5C58" w:rsidRPr="006C5C58" w:rsidRDefault="006C5C58" w:rsidP="006C5C58">
      <w:pPr>
        <w:ind w:left="720" w:hanging="720"/>
        <w:rPr>
          <w:rFonts w:asciiTheme="minorHAnsi" w:hAnsiTheme="minorHAnsi"/>
        </w:rPr>
      </w:pPr>
    </w:p>
    <w:p w14:paraId="74E4E7F8" w14:textId="3254B90A" w:rsidR="006C5C58" w:rsidRPr="006C5C58" w:rsidRDefault="006C5C58" w:rsidP="006C5C58">
      <w:pPr>
        <w:ind w:left="720" w:hanging="720"/>
        <w:rPr>
          <w:rFonts w:asciiTheme="minorHAnsi" w:hAnsiTheme="minorHAnsi"/>
        </w:rPr>
      </w:pPr>
      <w:r w:rsidRPr="006C5C58">
        <w:rPr>
          <w:rFonts w:asciiTheme="minorHAnsi" w:hAnsiTheme="minorHAnsi"/>
        </w:rPr>
        <w:tab/>
        <w:t xml:space="preserve">It was agreed that Cllr Bray would contact </w:t>
      </w:r>
      <w:proofErr w:type="spellStart"/>
      <w:r w:rsidRPr="006C5C58">
        <w:rPr>
          <w:rFonts w:asciiTheme="minorHAnsi" w:hAnsiTheme="minorHAnsi"/>
        </w:rPr>
        <w:t>SCCllr</w:t>
      </w:r>
      <w:proofErr w:type="spellEnd"/>
      <w:r w:rsidRPr="006C5C58">
        <w:rPr>
          <w:rFonts w:asciiTheme="minorHAnsi" w:hAnsiTheme="minorHAnsi"/>
        </w:rPr>
        <w:t xml:space="preserve"> Burton regarding the</w:t>
      </w:r>
      <w:r w:rsidR="00B621B0">
        <w:rPr>
          <w:rFonts w:asciiTheme="minorHAnsi" w:hAnsiTheme="minorHAnsi"/>
        </w:rPr>
        <w:t xml:space="preserve"> white lining at the</w:t>
      </w:r>
      <w:r w:rsidRPr="006C5C58">
        <w:rPr>
          <w:rFonts w:asciiTheme="minorHAnsi" w:hAnsiTheme="minorHAnsi"/>
        </w:rPr>
        <w:t xml:space="preserve"> junction of Common Road and Stevens Lane</w:t>
      </w:r>
    </w:p>
    <w:p w14:paraId="5BEAB100" w14:textId="77777777" w:rsidR="006C5C58" w:rsidRPr="006C5C58" w:rsidRDefault="006C5C58" w:rsidP="006C5C58">
      <w:pPr>
        <w:ind w:left="720" w:hanging="720"/>
        <w:rPr>
          <w:rFonts w:asciiTheme="minorHAnsi" w:hAnsiTheme="minorHAnsi"/>
        </w:rPr>
      </w:pPr>
    </w:p>
    <w:p w14:paraId="5A1068F6" w14:textId="6FED3EA8" w:rsidR="006C5C58" w:rsidRDefault="006C5C58" w:rsidP="006C5C58">
      <w:pPr>
        <w:ind w:left="720" w:hanging="720"/>
        <w:rPr>
          <w:rFonts w:asciiTheme="minorHAnsi" w:hAnsiTheme="minorHAnsi"/>
        </w:rPr>
      </w:pPr>
      <w:r w:rsidRPr="006C5C58">
        <w:rPr>
          <w:rFonts w:asciiTheme="minorHAnsi" w:hAnsiTheme="minorHAnsi"/>
        </w:rPr>
        <w:tab/>
        <w:t>ACTION:  Cllr Bray</w:t>
      </w:r>
    </w:p>
    <w:p w14:paraId="6C85985A" w14:textId="77777777" w:rsidR="006C5C58" w:rsidRDefault="006C5C58" w:rsidP="006C5C58">
      <w:pPr>
        <w:ind w:left="720" w:hanging="720"/>
        <w:rPr>
          <w:rFonts w:asciiTheme="minorHAnsi" w:hAnsiTheme="minorHAnsi"/>
        </w:rPr>
      </w:pPr>
    </w:p>
    <w:p w14:paraId="1E7582C6" w14:textId="5514A43D" w:rsidR="006C5C58" w:rsidRPr="00126219" w:rsidRDefault="006C5C58" w:rsidP="006C5C58">
      <w:pPr>
        <w:ind w:left="720" w:hanging="720"/>
        <w:rPr>
          <w:rFonts w:asciiTheme="minorHAnsi" w:hAnsiTheme="minorHAnsi"/>
          <w:b/>
          <w:bCs/>
        </w:rPr>
      </w:pPr>
      <w:r w:rsidRPr="00126219">
        <w:rPr>
          <w:rFonts w:asciiTheme="minorHAnsi" w:hAnsiTheme="minorHAnsi"/>
          <w:b/>
          <w:bCs/>
        </w:rPr>
        <w:t>7.</w:t>
      </w:r>
      <w:r w:rsidRPr="00126219">
        <w:rPr>
          <w:rFonts w:asciiTheme="minorHAnsi" w:hAnsiTheme="minorHAnsi"/>
          <w:b/>
          <w:bCs/>
        </w:rPr>
        <w:tab/>
        <w:t>The K3 Bus Route – Update on Current Situation and Agree Appropriate Actions.</w:t>
      </w:r>
    </w:p>
    <w:p w14:paraId="52B547D9" w14:textId="77777777" w:rsidR="006C5C58" w:rsidRPr="00126219" w:rsidRDefault="006C5C58" w:rsidP="006C5C58">
      <w:pPr>
        <w:ind w:left="720" w:hanging="720"/>
        <w:rPr>
          <w:rFonts w:asciiTheme="minorHAnsi" w:hAnsiTheme="minorHAnsi"/>
        </w:rPr>
      </w:pPr>
    </w:p>
    <w:p w14:paraId="7777A495" w14:textId="68BCB668" w:rsidR="006C5C58" w:rsidRPr="00126219" w:rsidRDefault="006C5C58" w:rsidP="006C5C58">
      <w:pPr>
        <w:ind w:left="720" w:hanging="720"/>
        <w:rPr>
          <w:rFonts w:asciiTheme="minorHAnsi" w:hAnsiTheme="minorHAnsi"/>
        </w:rPr>
      </w:pPr>
      <w:r w:rsidRPr="00126219">
        <w:rPr>
          <w:rFonts w:asciiTheme="minorHAnsi" w:hAnsiTheme="minorHAnsi"/>
        </w:rPr>
        <w:tab/>
        <w:t xml:space="preserve">Nothing to report </w:t>
      </w:r>
      <w:proofErr w:type="gramStart"/>
      <w:r w:rsidR="00D43714">
        <w:rPr>
          <w:rFonts w:asciiTheme="minorHAnsi" w:hAnsiTheme="minorHAnsi"/>
        </w:rPr>
        <w:t>at this time</w:t>
      </w:r>
      <w:proofErr w:type="gramEnd"/>
      <w:r w:rsidR="00D43714">
        <w:rPr>
          <w:rFonts w:asciiTheme="minorHAnsi" w:hAnsiTheme="minorHAnsi"/>
        </w:rPr>
        <w:t>.</w:t>
      </w:r>
    </w:p>
    <w:p w14:paraId="5850B40D" w14:textId="77777777" w:rsidR="006C5C58" w:rsidRPr="00126219" w:rsidRDefault="006C5C58" w:rsidP="006C5C58">
      <w:pPr>
        <w:ind w:left="720" w:hanging="720"/>
        <w:rPr>
          <w:rFonts w:asciiTheme="minorHAnsi" w:hAnsiTheme="minorHAnsi"/>
        </w:rPr>
      </w:pPr>
    </w:p>
    <w:p w14:paraId="7DAA4A73" w14:textId="62739069" w:rsidR="006C5C58" w:rsidRDefault="006C5C58" w:rsidP="006C5C58">
      <w:pPr>
        <w:ind w:left="720" w:hanging="720"/>
        <w:rPr>
          <w:rFonts w:asciiTheme="minorHAnsi" w:hAnsiTheme="minorHAnsi"/>
          <w:b/>
          <w:bCs/>
        </w:rPr>
      </w:pPr>
      <w:r w:rsidRPr="00126219">
        <w:rPr>
          <w:rFonts w:asciiTheme="minorHAnsi" w:hAnsiTheme="minorHAnsi"/>
          <w:b/>
          <w:bCs/>
        </w:rPr>
        <w:t>8.</w:t>
      </w:r>
      <w:r w:rsidRPr="00126219">
        <w:rPr>
          <w:rFonts w:asciiTheme="minorHAnsi" w:hAnsiTheme="minorHAnsi"/>
          <w:b/>
          <w:bCs/>
        </w:rPr>
        <w:tab/>
        <w:t xml:space="preserve">To receive an update on EBC’s Climate Change Citizen’s Panel [CCCP] </w:t>
      </w:r>
      <w:r w:rsidR="00126219" w:rsidRPr="00126219">
        <w:rPr>
          <w:rFonts w:asciiTheme="minorHAnsi" w:hAnsiTheme="minorHAnsi"/>
          <w:b/>
          <w:bCs/>
        </w:rPr>
        <w:t xml:space="preserve">from Cllr French </w:t>
      </w:r>
      <w:r w:rsidRPr="00126219">
        <w:rPr>
          <w:rFonts w:asciiTheme="minorHAnsi" w:hAnsiTheme="minorHAnsi"/>
          <w:b/>
          <w:bCs/>
        </w:rPr>
        <w:t>and Agree Appropriate Actions</w:t>
      </w:r>
    </w:p>
    <w:p w14:paraId="394CBC31" w14:textId="77777777" w:rsidR="00126219" w:rsidRDefault="00126219" w:rsidP="006C5C58">
      <w:pPr>
        <w:ind w:left="720" w:hanging="720"/>
        <w:rPr>
          <w:rFonts w:asciiTheme="minorHAnsi" w:hAnsiTheme="minorHAnsi"/>
          <w:b/>
          <w:bCs/>
        </w:rPr>
      </w:pPr>
    </w:p>
    <w:p w14:paraId="5697F7B3" w14:textId="6C6C5CB2" w:rsidR="00126219" w:rsidRDefault="00126219" w:rsidP="006C5C58">
      <w:pPr>
        <w:ind w:left="720" w:hanging="720"/>
        <w:rPr>
          <w:rFonts w:asciiTheme="minorHAnsi" w:hAnsiTheme="minorHAnsi"/>
        </w:rPr>
      </w:pPr>
      <w:r>
        <w:rPr>
          <w:rFonts w:asciiTheme="minorHAnsi" w:hAnsiTheme="minorHAnsi"/>
          <w:b/>
          <w:bCs/>
        </w:rPr>
        <w:tab/>
      </w:r>
      <w:r w:rsidRPr="00126219">
        <w:rPr>
          <w:rFonts w:asciiTheme="minorHAnsi" w:hAnsiTheme="minorHAnsi"/>
        </w:rPr>
        <w:t xml:space="preserve">Cllr French reported that the final meeting had taken place on the </w:t>
      </w:r>
      <w:proofErr w:type="gramStart"/>
      <w:r w:rsidRPr="00126219">
        <w:rPr>
          <w:rFonts w:asciiTheme="minorHAnsi" w:hAnsiTheme="minorHAnsi"/>
        </w:rPr>
        <w:t>19</w:t>
      </w:r>
      <w:r w:rsidRPr="00126219">
        <w:rPr>
          <w:rFonts w:asciiTheme="minorHAnsi" w:hAnsiTheme="minorHAnsi"/>
          <w:vertAlign w:val="superscript"/>
        </w:rPr>
        <w:t>th</w:t>
      </w:r>
      <w:proofErr w:type="gramEnd"/>
      <w:r w:rsidRPr="00126219">
        <w:rPr>
          <w:rFonts w:asciiTheme="minorHAnsi" w:hAnsiTheme="minorHAnsi"/>
        </w:rPr>
        <w:t xml:space="preserve"> November concluding</w:t>
      </w:r>
      <w:r w:rsidR="00B621B0">
        <w:rPr>
          <w:rFonts w:asciiTheme="minorHAnsi" w:hAnsiTheme="minorHAnsi"/>
        </w:rPr>
        <w:t xml:space="preserve"> the</w:t>
      </w:r>
      <w:r w:rsidRPr="00126219">
        <w:rPr>
          <w:rFonts w:asciiTheme="minorHAnsi" w:hAnsiTheme="minorHAnsi"/>
        </w:rPr>
        <w:t xml:space="preserve"> 6 </w:t>
      </w:r>
      <w:r w:rsidR="00B621B0">
        <w:rPr>
          <w:rFonts w:asciiTheme="minorHAnsi" w:hAnsiTheme="minorHAnsi"/>
        </w:rPr>
        <w:t xml:space="preserve">scheduled </w:t>
      </w:r>
      <w:r w:rsidRPr="00126219">
        <w:rPr>
          <w:rFonts w:asciiTheme="minorHAnsi" w:hAnsiTheme="minorHAnsi"/>
        </w:rPr>
        <w:t xml:space="preserve">sessions.  There will be a written paper with </w:t>
      </w:r>
      <w:proofErr w:type="gramStart"/>
      <w:r w:rsidRPr="00126219">
        <w:rPr>
          <w:rFonts w:asciiTheme="minorHAnsi" w:hAnsiTheme="minorHAnsi"/>
        </w:rPr>
        <w:t>a number of</w:t>
      </w:r>
      <w:proofErr w:type="gramEnd"/>
      <w:r w:rsidRPr="00126219">
        <w:rPr>
          <w:rFonts w:asciiTheme="minorHAnsi" w:hAnsiTheme="minorHAnsi"/>
        </w:rPr>
        <w:t xml:space="preserve"> recommendations which will be presented to the Elmbridge Cabinet Meeting on the </w:t>
      </w:r>
      <w:proofErr w:type="gramStart"/>
      <w:r w:rsidRPr="00126219">
        <w:rPr>
          <w:rFonts w:asciiTheme="minorHAnsi" w:hAnsiTheme="minorHAnsi"/>
        </w:rPr>
        <w:t>4</w:t>
      </w:r>
      <w:r w:rsidRPr="00126219">
        <w:rPr>
          <w:rFonts w:asciiTheme="minorHAnsi" w:hAnsiTheme="minorHAnsi"/>
          <w:vertAlign w:val="superscript"/>
        </w:rPr>
        <w:t>th</w:t>
      </w:r>
      <w:proofErr w:type="gramEnd"/>
      <w:r w:rsidRPr="00126219">
        <w:rPr>
          <w:rFonts w:asciiTheme="minorHAnsi" w:hAnsiTheme="minorHAnsi"/>
        </w:rPr>
        <w:t xml:space="preserve"> February 2026.  Once this has taken </w:t>
      </w:r>
      <w:proofErr w:type="gramStart"/>
      <w:r w:rsidRPr="00126219">
        <w:rPr>
          <w:rFonts w:asciiTheme="minorHAnsi" w:hAnsiTheme="minorHAnsi"/>
        </w:rPr>
        <w:t>place</w:t>
      </w:r>
      <w:proofErr w:type="gramEnd"/>
      <w:r w:rsidRPr="00126219">
        <w:rPr>
          <w:rFonts w:asciiTheme="minorHAnsi" w:hAnsiTheme="minorHAnsi"/>
        </w:rPr>
        <w:t xml:space="preserve"> we will know what the recommendations will be.  Nothing further to do </w:t>
      </w:r>
      <w:proofErr w:type="gramStart"/>
      <w:r w:rsidRPr="00126219">
        <w:rPr>
          <w:rFonts w:asciiTheme="minorHAnsi" w:hAnsiTheme="minorHAnsi"/>
        </w:rPr>
        <w:t>at this time</w:t>
      </w:r>
      <w:proofErr w:type="gramEnd"/>
      <w:r w:rsidRPr="00126219">
        <w:rPr>
          <w:rFonts w:asciiTheme="minorHAnsi" w:hAnsiTheme="minorHAnsi"/>
        </w:rPr>
        <w:t>.</w:t>
      </w:r>
    </w:p>
    <w:p w14:paraId="08C7B19B" w14:textId="77777777" w:rsidR="00126219" w:rsidRDefault="00126219" w:rsidP="006C5C58">
      <w:pPr>
        <w:ind w:left="720" w:hanging="720"/>
        <w:rPr>
          <w:rFonts w:asciiTheme="minorHAnsi" w:hAnsiTheme="minorHAnsi"/>
        </w:rPr>
      </w:pPr>
    </w:p>
    <w:p w14:paraId="2DA0A569" w14:textId="4E0BC923" w:rsidR="00126219" w:rsidRPr="00126219" w:rsidRDefault="00126219" w:rsidP="006C5C58">
      <w:pPr>
        <w:ind w:left="720" w:hanging="720"/>
        <w:rPr>
          <w:rFonts w:asciiTheme="minorHAnsi" w:hAnsiTheme="minorHAnsi"/>
          <w:b/>
          <w:bCs/>
        </w:rPr>
      </w:pPr>
      <w:r w:rsidRPr="00126219">
        <w:rPr>
          <w:rFonts w:asciiTheme="minorHAnsi" w:hAnsiTheme="minorHAnsi"/>
          <w:b/>
          <w:bCs/>
        </w:rPr>
        <w:t>9.</w:t>
      </w:r>
      <w:r w:rsidRPr="00126219">
        <w:rPr>
          <w:rFonts w:asciiTheme="minorHAnsi" w:hAnsiTheme="minorHAnsi"/>
          <w:b/>
          <w:bCs/>
        </w:rPr>
        <w:tab/>
        <w:t>To receive a report from Speed Watch – Mark Tymieniecki</w:t>
      </w:r>
    </w:p>
    <w:p w14:paraId="118BC687" w14:textId="77777777" w:rsidR="00126219" w:rsidRPr="00126219" w:rsidRDefault="00126219" w:rsidP="006C5C58">
      <w:pPr>
        <w:ind w:left="720" w:hanging="720"/>
        <w:rPr>
          <w:rFonts w:asciiTheme="minorHAnsi" w:hAnsiTheme="minorHAnsi"/>
        </w:rPr>
      </w:pPr>
    </w:p>
    <w:p w14:paraId="0E6868B0" w14:textId="28ED40FA" w:rsidR="00126219" w:rsidRPr="00126219" w:rsidRDefault="00126219" w:rsidP="006C5C58">
      <w:pPr>
        <w:ind w:left="720" w:hanging="720"/>
        <w:rPr>
          <w:rFonts w:asciiTheme="minorHAnsi" w:hAnsiTheme="minorHAnsi"/>
        </w:rPr>
      </w:pPr>
      <w:r w:rsidRPr="00126219">
        <w:rPr>
          <w:rFonts w:asciiTheme="minorHAnsi" w:hAnsiTheme="minorHAnsi"/>
        </w:rPr>
        <w:tab/>
        <w:t>The report from Mark had been circulated and will be added to the Website with the minutes from this meeting (Appendix 4)</w:t>
      </w:r>
      <w:r w:rsidR="007032ED">
        <w:rPr>
          <w:rFonts w:asciiTheme="minorHAnsi" w:hAnsiTheme="minorHAnsi"/>
        </w:rPr>
        <w:t>. The general point was noted that the village seems not to have a significant problem with speeding.</w:t>
      </w:r>
    </w:p>
    <w:p w14:paraId="52454EE8" w14:textId="47F0F3AC" w:rsidR="00126219" w:rsidRPr="00126219" w:rsidRDefault="00126219" w:rsidP="006C5C58">
      <w:pPr>
        <w:ind w:left="720" w:hanging="720"/>
        <w:rPr>
          <w:rFonts w:asciiTheme="minorHAnsi" w:hAnsiTheme="minorHAnsi"/>
        </w:rPr>
      </w:pPr>
      <w:r w:rsidRPr="00126219">
        <w:rPr>
          <w:rFonts w:asciiTheme="minorHAnsi" w:hAnsiTheme="minorHAnsi"/>
        </w:rPr>
        <w:tab/>
      </w:r>
    </w:p>
    <w:p w14:paraId="5EB9A0DE" w14:textId="6DCE6826" w:rsidR="00126219" w:rsidRDefault="00126219" w:rsidP="006C5C58">
      <w:pPr>
        <w:ind w:left="720" w:hanging="720"/>
        <w:rPr>
          <w:rFonts w:asciiTheme="minorHAnsi" w:hAnsiTheme="minorHAnsi"/>
        </w:rPr>
      </w:pPr>
      <w:r w:rsidRPr="00126219">
        <w:rPr>
          <w:rFonts w:asciiTheme="minorHAnsi" w:hAnsiTheme="minorHAnsi"/>
        </w:rPr>
        <w:tab/>
        <w:t xml:space="preserve">ACTION:  Clerk </w:t>
      </w:r>
    </w:p>
    <w:p w14:paraId="465203E8" w14:textId="77777777" w:rsidR="00126219" w:rsidRDefault="00126219" w:rsidP="006C5C58">
      <w:pPr>
        <w:ind w:left="720" w:hanging="720"/>
        <w:rPr>
          <w:rFonts w:asciiTheme="minorHAnsi" w:hAnsiTheme="minorHAnsi"/>
        </w:rPr>
      </w:pPr>
    </w:p>
    <w:p w14:paraId="7D488A2D" w14:textId="3A71AF32" w:rsidR="009E3829" w:rsidRDefault="00126219" w:rsidP="001143A5">
      <w:pPr>
        <w:ind w:left="720" w:hanging="720"/>
        <w:rPr>
          <w:rFonts w:asciiTheme="minorHAnsi" w:hAnsiTheme="minorHAnsi"/>
          <w:b/>
          <w:bCs/>
        </w:rPr>
      </w:pPr>
      <w:r w:rsidRPr="00126219">
        <w:rPr>
          <w:rFonts w:asciiTheme="minorHAnsi" w:hAnsiTheme="minorHAnsi"/>
          <w:b/>
          <w:bCs/>
        </w:rPr>
        <w:t>10.</w:t>
      </w:r>
      <w:r w:rsidRPr="00126219">
        <w:rPr>
          <w:rFonts w:asciiTheme="minorHAnsi" w:hAnsiTheme="minorHAnsi"/>
          <w:b/>
          <w:bCs/>
        </w:rPr>
        <w:tab/>
        <w:t>To receive an Update from Transport &amp; Parking Advisory Committee – with Specific Reference to The Commissioned Report on The Desirability, or Otherwise, of Creating a 20mph Limit at the Western End of Hare Lane.</w:t>
      </w:r>
    </w:p>
    <w:p w14:paraId="371FAB32" w14:textId="77777777" w:rsidR="00126219" w:rsidRDefault="00126219" w:rsidP="00126219">
      <w:pPr>
        <w:ind w:left="720" w:hanging="720"/>
        <w:rPr>
          <w:rFonts w:asciiTheme="minorHAnsi" w:hAnsiTheme="minorHAnsi"/>
          <w:b/>
          <w:bCs/>
        </w:rPr>
      </w:pPr>
    </w:p>
    <w:p w14:paraId="31391A18" w14:textId="1D3EE06A" w:rsidR="00126219" w:rsidRDefault="00126219" w:rsidP="00126219">
      <w:pPr>
        <w:ind w:left="720" w:hanging="720"/>
        <w:rPr>
          <w:rFonts w:asciiTheme="minorHAnsi" w:hAnsiTheme="minorHAnsi"/>
        </w:rPr>
      </w:pPr>
      <w:r>
        <w:rPr>
          <w:rFonts w:asciiTheme="minorHAnsi" w:hAnsiTheme="minorHAnsi"/>
          <w:b/>
          <w:bCs/>
        </w:rPr>
        <w:tab/>
      </w:r>
      <w:r w:rsidRPr="00126219">
        <w:rPr>
          <w:rFonts w:asciiTheme="minorHAnsi" w:hAnsiTheme="minorHAnsi"/>
        </w:rPr>
        <w:t>Cllr Bray moved this item to the start of the meeting at 8.35pm for discussion.</w:t>
      </w:r>
    </w:p>
    <w:p w14:paraId="6D493901" w14:textId="77777777" w:rsidR="001143A5" w:rsidRDefault="001143A5" w:rsidP="00126219">
      <w:pPr>
        <w:ind w:left="720" w:hanging="720"/>
        <w:rPr>
          <w:rFonts w:asciiTheme="minorHAnsi" w:hAnsiTheme="minorHAnsi"/>
        </w:rPr>
      </w:pPr>
    </w:p>
    <w:p w14:paraId="19A90830" w14:textId="2DAFE413" w:rsidR="001143A5" w:rsidRDefault="001143A5" w:rsidP="00126219">
      <w:pPr>
        <w:ind w:left="720" w:hanging="720"/>
        <w:rPr>
          <w:rFonts w:asciiTheme="minorHAnsi" w:hAnsiTheme="minorHAnsi"/>
        </w:rPr>
      </w:pPr>
      <w:r>
        <w:rPr>
          <w:rFonts w:asciiTheme="minorHAnsi" w:hAnsiTheme="minorHAnsi"/>
        </w:rPr>
        <w:tab/>
        <w:t>He noted that 2 questions had been received from residents prior to the meeting and, while they were not directly related the Agenda Item</w:t>
      </w:r>
      <w:r w:rsidR="00B37AAC">
        <w:rPr>
          <w:rFonts w:asciiTheme="minorHAnsi" w:hAnsiTheme="minorHAnsi"/>
        </w:rPr>
        <w:t xml:space="preserve"> above, he was happy that they be answered, verbally, in the meeting. He noted that the agenda was already very full</w:t>
      </w:r>
      <w:r w:rsidR="00CC458E">
        <w:rPr>
          <w:rFonts w:asciiTheme="minorHAnsi" w:hAnsiTheme="minorHAnsi"/>
        </w:rPr>
        <w:t xml:space="preserve"> and that, as a result, the meeting </w:t>
      </w:r>
      <w:proofErr w:type="gramStart"/>
      <w:r w:rsidR="00CC458E">
        <w:rPr>
          <w:rFonts w:asciiTheme="minorHAnsi" w:hAnsiTheme="minorHAnsi"/>
        </w:rPr>
        <w:t>was not able to</w:t>
      </w:r>
      <w:proofErr w:type="gramEnd"/>
      <w:r w:rsidR="00CC458E">
        <w:rPr>
          <w:rFonts w:asciiTheme="minorHAnsi" w:hAnsiTheme="minorHAnsi"/>
        </w:rPr>
        <w:t xml:space="preserve"> accommodate </w:t>
      </w:r>
      <w:r w:rsidR="00CC458E">
        <w:rPr>
          <w:rFonts w:asciiTheme="minorHAnsi" w:hAnsiTheme="minorHAnsi"/>
        </w:rPr>
        <w:lastRenderedPageBreak/>
        <w:t>a whole d</w:t>
      </w:r>
      <w:r w:rsidR="00FA092F">
        <w:rPr>
          <w:rFonts w:asciiTheme="minorHAnsi" w:hAnsiTheme="minorHAnsi"/>
        </w:rPr>
        <w:t>ebate on the matter, especially since this has been a matter for the full Council for some time.</w:t>
      </w:r>
    </w:p>
    <w:p w14:paraId="42632C17" w14:textId="41F9F64C" w:rsidR="000531D5" w:rsidRDefault="00C476BE" w:rsidP="00126219">
      <w:pPr>
        <w:ind w:left="720" w:hanging="720"/>
        <w:rPr>
          <w:rFonts w:asciiTheme="minorHAnsi" w:hAnsiTheme="minorHAnsi"/>
        </w:rPr>
      </w:pPr>
      <w:r>
        <w:rPr>
          <w:rFonts w:asciiTheme="minorHAnsi" w:hAnsiTheme="minorHAnsi"/>
        </w:rPr>
        <w:tab/>
      </w:r>
    </w:p>
    <w:p w14:paraId="5748484B" w14:textId="388F10B1" w:rsidR="00E118C9" w:rsidRDefault="004222A6" w:rsidP="00126219">
      <w:pPr>
        <w:ind w:left="720" w:hanging="720"/>
        <w:rPr>
          <w:rFonts w:asciiTheme="minorHAnsi" w:hAnsiTheme="minorHAnsi"/>
        </w:rPr>
      </w:pPr>
      <w:r>
        <w:rPr>
          <w:rFonts w:asciiTheme="minorHAnsi" w:hAnsiTheme="minorHAnsi"/>
        </w:rPr>
        <w:tab/>
        <w:t>The second question</w:t>
      </w:r>
      <w:r w:rsidR="00EF40E5">
        <w:rPr>
          <w:rFonts w:asciiTheme="minorHAnsi" w:hAnsiTheme="minorHAnsi"/>
        </w:rPr>
        <w:t xml:space="preserve"> – </w:t>
      </w:r>
      <w:r w:rsidR="00E118C9">
        <w:rPr>
          <w:rFonts w:asciiTheme="minorHAnsi" w:hAnsiTheme="minorHAnsi"/>
        </w:rPr>
        <w:t>put</w:t>
      </w:r>
      <w:r w:rsidR="00EF40E5">
        <w:rPr>
          <w:rFonts w:asciiTheme="minorHAnsi" w:hAnsiTheme="minorHAnsi"/>
        </w:rPr>
        <w:t xml:space="preserve"> jointly by 4 residents</w:t>
      </w:r>
      <w:r w:rsidR="00E118C9">
        <w:rPr>
          <w:rFonts w:asciiTheme="minorHAnsi" w:hAnsiTheme="minorHAnsi"/>
        </w:rPr>
        <w:t xml:space="preserve"> -</w:t>
      </w:r>
      <w:r w:rsidR="00EF40E5">
        <w:rPr>
          <w:rFonts w:asciiTheme="minorHAnsi" w:hAnsiTheme="minorHAnsi"/>
        </w:rPr>
        <w:t xml:space="preserve"> asked </w:t>
      </w:r>
      <w:r w:rsidR="00D946A5">
        <w:rPr>
          <w:rFonts w:asciiTheme="minorHAnsi" w:hAnsiTheme="minorHAnsi"/>
        </w:rPr>
        <w:t xml:space="preserve">what the Committee’s response was to the fact that </w:t>
      </w:r>
      <w:r w:rsidR="009C4497">
        <w:rPr>
          <w:rFonts w:asciiTheme="minorHAnsi" w:hAnsiTheme="minorHAnsi"/>
        </w:rPr>
        <w:t>“</w:t>
      </w:r>
      <w:r w:rsidR="00D946A5">
        <w:rPr>
          <w:rFonts w:asciiTheme="minorHAnsi" w:hAnsiTheme="minorHAnsi"/>
        </w:rPr>
        <w:t>100% of contactable properties</w:t>
      </w:r>
      <w:r w:rsidR="009C4497">
        <w:rPr>
          <w:rFonts w:asciiTheme="minorHAnsi" w:hAnsiTheme="minorHAnsi"/>
        </w:rPr>
        <w:t>”</w:t>
      </w:r>
      <w:r w:rsidR="00D946A5">
        <w:rPr>
          <w:rFonts w:asciiTheme="minorHAnsi" w:hAnsiTheme="minorHAnsi"/>
        </w:rPr>
        <w:t xml:space="preserve"> have now </w:t>
      </w:r>
      <w:r w:rsidR="00CB3EE6">
        <w:rPr>
          <w:rFonts w:asciiTheme="minorHAnsi" w:hAnsiTheme="minorHAnsi"/>
        </w:rPr>
        <w:t xml:space="preserve">shown support for the creation of a 20mph zone </w:t>
      </w:r>
      <w:r w:rsidR="00E118C9">
        <w:rPr>
          <w:rFonts w:asciiTheme="minorHAnsi" w:hAnsiTheme="minorHAnsi"/>
        </w:rPr>
        <w:t>at the east end of Hare Lane.</w:t>
      </w:r>
    </w:p>
    <w:p w14:paraId="04916485" w14:textId="77777777" w:rsidR="005B4B5D" w:rsidRDefault="005B4B5D" w:rsidP="006C5C58">
      <w:pPr>
        <w:ind w:left="720" w:hanging="720"/>
        <w:rPr>
          <w:rFonts w:asciiTheme="minorHAnsi" w:hAnsiTheme="minorHAnsi"/>
        </w:rPr>
      </w:pPr>
    </w:p>
    <w:p w14:paraId="2ECB5481" w14:textId="3CE63A86" w:rsidR="00126219" w:rsidRDefault="00126219" w:rsidP="005B4B5D">
      <w:pPr>
        <w:ind w:left="720"/>
        <w:rPr>
          <w:rFonts w:asciiTheme="minorHAnsi" w:hAnsiTheme="minorHAnsi"/>
        </w:rPr>
      </w:pPr>
      <w:r>
        <w:rPr>
          <w:rFonts w:asciiTheme="minorHAnsi" w:hAnsiTheme="minorHAnsi"/>
        </w:rPr>
        <w:t xml:space="preserve"> A general discussion was</w:t>
      </w:r>
      <w:r w:rsidR="00D43714">
        <w:rPr>
          <w:rFonts w:asciiTheme="minorHAnsi" w:hAnsiTheme="minorHAnsi"/>
        </w:rPr>
        <w:t xml:space="preserve"> then</w:t>
      </w:r>
      <w:r>
        <w:rPr>
          <w:rFonts w:asciiTheme="minorHAnsi" w:hAnsiTheme="minorHAnsi"/>
        </w:rPr>
        <w:t xml:space="preserve"> held with the </w:t>
      </w:r>
      <w:r w:rsidR="00D43714">
        <w:rPr>
          <w:rFonts w:asciiTheme="minorHAnsi" w:hAnsiTheme="minorHAnsi"/>
        </w:rPr>
        <w:t xml:space="preserve">4 </w:t>
      </w:r>
      <w:r>
        <w:rPr>
          <w:rFonts w:asciiTheme="minorHAnsi" w:hAnsiTheme="minorHAnsi"/>
        </w:rPr>
        <w:t xml:space="preserve">Councillors who were present at the meeting.  </w:t>
      </w:r>
    </w:p>
    <w:p w14:paraId="40BA9311" w14:textId="77777777" w:rsidR="00126219" w:rsidRDefault="00126219" w:rsidP="006C5C58">
      <w:pPr>
        <w:ind w:left="720" w:hanging="720"/>
        <w:rPr>
          <w:rFonts w:asciiTheme="minorHAnsi" w:hAnsiTheme="minorHAnsi"/>
        </w:rPr>
      </w:pPr>
    </w:p>
    <w:p w14:paraId="3A7E94D6" w14:textId="77777777" w:rsidR="00D43714" w:rsidRDefault="00126219" w:rsidP="00126219">
      <w:pPr>
        <w:ind w:left="720"/>
        <w:rPr>
          <w:rFonts w:asciiTheme="minorHAnsi" w:hAnsiTheme="minorHAnsi"/>
        </w:rPr>
      </w:pPr>
      <w:r>
        <w:rPr>
          <w:rFonts w:asciiTheme="minorHAnsi" w:hAnsiTheme="minorHAnsi"/>
        </w:rPr>
        <w:t xml:space="preserve">It was agreed that something </w:t>
      </w:r>
      <w:r w:rsidR="00D43714">
        <w:rPr>
          <w:rFonts w:asciiTheme="minorHAnsi" w:hAnsiTheme="minorHAnsi"/>
        </w:rPr>
        <w:t>needed</w:t>
      </w:r>
      <w:r>
        <w:rPr>
          <w:rFonts w:asciiTheme="minorHAnsi" w:hAnsiTheme="minorHAnsi"/>
        </w:rPr>
        <w:t xml:space="preserve"> to be done but not necessarily 20mph.   Cllr Burns had put together a paper on this</w:t>
      </w:r>
      <w:r w:rsidR="00F210FC">
        <w:rPr>
          <w:rFonts w:asciiTheme="minorHAnsi" w:hAnsiTheme="minorHAnsi"/>
        </w:rPr>
        <w:t>, which is attached as Appx N</w:t>
      </w:r>
      <w:r>
        <w:rPr>
          <w:rFonts w:asciiTheme="minorHAnsi" w:hAnsiTheme="minorHAnsi"/>
        </w:rPr>
        <w:t xml:space="preserve">.  </w:t>
      </w:r>
    </w:p>
    <w:p w14:paraId="54C729EA" w14:textId="77777777" w:rsidR="00D43714" w:rsidRDefault="00D43714" w:rsidP="00126219">
      <w:pPr>
        <w:ind w:left="720"/>
        <w:rPr>
          <w:rFonts w:asciiTheme="minorHAnsi" w:hAnsiTheme="minorHAnsi"/>
        </w:rPr>
      </w:pPr>
      <w:r>
        <w:rPr>
          <w:rFonts w:asciiTheme="minorHAnsi" w:hAnsiTheme="minorHAnsi"/>
        </w:rPr>
        <w:t>The following points were made:</w:t>
      </w:r>
    </w:p>
    <w:p w14:paraId="77D46F5B" w14:textId="77777777" w:rsidR="00D43714" w:rsidRDefault="00126219" w:rsidP="00126219">
      <w:pPr>
        <w:ind w:left="720"/>
        <w:rPr>
          <w:rFonts w:asciiTheme="minorHAnsi" w:hAnsiTheme="minorHAnsi"/>
        </w:rPr>
      </w:pPr>
      <w:r>
        <w:rPr>
          <w:rFonts w:asciiTheme="minorHAnsi" w:hAnsiTheme="minorHAnsi"/>
        </w:rPr>
        <w:t xml:space="preserve">Enforcement may not be effective.  </w:t>
      </w:r>
    </w:p>
    <w:p w14:paraId="5791DE6D" w14:textId="77777777" w:rsidR="00D43714" w:rsidRDefault="00126219" w:rsidP="00126219">
      <w:pPr>
        <w:ind w:left="720"/>
        <w:rPr>
          <w:rFonts w:asciiTheme="minorHAnsi" w:hAnsiTheme="minorHAnsi"/>
        </w:rPr>
      </w:pPr>
      <w:r>
        <w:rPr>
          <w:rFonts w:asciiTheme="minorHAnsi" w:hAnsiTheme="minorHAnsi"/>
        </w:rPr>
        <w:t>The narrowness of the pavement is a major factor</w:t>
      </w:r>
      <w:r w:rsidR="005B4B5D">
        <w:rPr>
          <w:rFonts w:asciiTheme="minorHAnsi" w:hAnsiTheme="minorHAnsi"/>
        </w:rPr>
        <w:t xml:space="preserve">. </w:t>
      </w:r>
    </w:p>
    <w:p w14:paraId="6686C6CA" w14:textId="21859A5E" w:rsidR="00D43714" w:rsidRDefault="005B4B5D" w:rsidP="00126219">
      <w:pPr>
        <w:ind w:left="720"/>
        <w:rPr>
          <w:rFonts w:asciiTheme="minorHAnsi" w:hAnsiTheme="minorHAnsi"/>
        </w:rPr>
      </w:pPr>
      <w:r>
        <w:rPr>
          <w:rFonts w:asciiTheme="minorHAnsi" w:hAnsiTheme="minorHAnsi"/>
        </w:rPr>
        <w:t xml:space="preserve">The road is used all the time as it is one of the main entrance points in and out of Claygate.  Therefore, it is all the residents in Claygate who should be allowed to have a </w:t>
      </w:r>
      <w:proofErr w:type="gramStart"/>
      <w:r>
        <w:rPr>
          <w:rFonts w:asciiTheme="minorHAnsi" w:hAnsiTheme="minorHAnsi"/>
        </w:rPr>
        <w:t>view point</w:t>
      </w:r>
      <w:proofErr w:type="gramEnd"/>
      <w:r>
        <w:rPr>
          <w:rFonts w:asciiTheme="minorHAnsi" w:hAnsiTheme="minorHAnsi"/>
        </w:rPr>
        <w:t xml:space="preserve"> on this matter.  </w:t>
      </w:r>
    </w:p>
    <w:p w14:paraId="6967938E" w14:textId="77777777" w:rsidR="00D43714" w:rsidRDefault="005B4B5D" w:rsidP="00126219">
      <w:pPr>
        <w:ind w:left="720"/>
        <w:rPr>
          <w:rFonts w:asciiTheme="minorHAnsi" w:hAnsiTheme="minorHAnsi"/>
        </w:rPr>
      </w:pPr>
      <w:r>
        <w:rPr>
          <w:rFonts w:asciiTheme="minorHAnsi" w:hAnsiTheme="minorHAnsi"/>
        </w:rPr>
        <w:t xml:space="preserve">The absence of a pavement on one side of the road </w:t>
      </w:r>
      <w:r w:rsidR="00964E74">
        <w:rPr>
          <w:rFonts w:asciiTheme="minorHAnsi" w:hAnsiTheme="minorHAnsi"/>
        </w:rPr>
        <w:t>a</w:t>
      </w:r>
      <w:r>
        <w:rPr>
          <w:rFonts w:asciiTheme="minorHAnsi" w:hAnsiTheme="minorHAnsi"/>
        </w:rPr>
        <w:t xml:space="preserve">ffects 13 houses.  </w:t>
      </w:r>
    </w:p>
    <w:p w14:paraId="357D0F04" w14:textId="77777777" w:rsidR="00D43714" w:rsidRDefault="005B4B5D" w:rsidP="00126219">
      <w:pPr>
        <w:ind w:left="720"/>
        <w:rPr>
          <w:rFonts w:asciiTheme="minorHAnsi" w:hAnsiTheme="minorHAnsi"/>
        </w:rPr>
      </w:pPr>
      <w:r>
        <w:rPr>
          <w:rFonts w:asciiTheme="minorHAnsi" w:hAnsiTheme="minorHAnsi"/>
        </w:rPr>
        <w:t xml:space="preserve">On the West End of the </w:t>
      </w:r>
      <w:proofErr w:type="gramStart"/>
      <w:r>
        <w:rPr>
          <w:rFonts w:asciiTheme="minorHAnsi" w:hAnsiTheme="minorHAnsi"/>
        </w:rPr>
        <w:t>road</w:t>
      </w:r>
      <w:proofErr w:type="gramEnd"/>
      <w:r>
        <w:rPr>
          <w:rFonts w:asciiTheme="minorHAnsi" w:hAnsiTheme="minorHAnsi"/>
        </w:rPr>
        <w:t xml:space="preserve"> they have moved back their hedge </w:t>
      </w:r>
      <w:proofErr w:type="gramStart"/>
      <w:r>
        <w:rPr>
          <w:rFonts w:asciiTheme="minorHAnsi" w:hAnsiTheme="minorHAnsi"/>
        </w:rPr>
        <w:t>lines</w:t>
      </w:r>
      <w:proofErr w:type="gramEnd"/>
      <w:r>
        <w:rPr>
          <w:rFonts w:asciiTheme="minorHAnsi" w:hAnsiTheme="minorHAnsi"/>
        </w:rPr>
        <w:t xml:space="preserve"> but the East End of the road haven’t.   </w:t>
      </w:r>
    </w:p>
    <w:p w14:paraId="0C5918D8" w14:textId="0883706F" w:rsidR="00126219" w:rsidRDefault="005B4B5D" w:rsidP="00126219">
      <w:pPr>
        <w:ind w:left="720"/>
        <w:rPr>
          <w:rFonts w:asciiTheme="minorHAnsi" w:hAnsiTheme="minorHAnsi"/>
        </w:rPr>
      </w:pPr>
      <w:r>
        <w:rPr>
          <w:rFonts w:asciiTheme="minorHAnsi" w:hAnsiTheme="minorHAnsi"/>
        </w:rPr>
        <w:t>This is a very tricky situation and one that needs to be dealt with correctly for all residents of Claygate.  This Item will be ongoing in future meetings with any actions or updates needed.</w:t>
      </w:r>
    </w:p>
    <w:p w14:paraId="2802B386" w14:textId="77777777" w:rsidR="005B4B5D" w:rsidRDefault="005B4B5D" w:rsidP="00126219">
      <w:pPr>
        <w:ind w:left="720"/>
        <w:rPr>
          <w:rFonts w:asciiTheme="minorHAnsi" w:hAnsiTheme="minorHAnsi"/>
        </w:rPr>
      </w:pPr>
    </w:p>
    <w:p w14:paraId="4EBC4078" w14:textId="7931CD00" w:rsidR="005B4B5D" w:rsidRDefault="005B4B5D" w:rsidP="00126219">
      <w:pPr>
        <w:ind w:left="720"/>
        <w:rPr>
          <w:rFonts w:asciiTheme="minorHAnsi" w:hAnsiTheme="minorHAnsi"/>
        </w:rPr>
      </w:pPr>
      <w:r>
        <w:rPr>
          <w:rFonts w:asciiTheme="minorHAnsi" w:hAnsiTheme="minorHAnsi"/>
        </w:rPr>
        <w:t xml:space="preserve">Simon Hope also reported on various other things that the Transport and Parking Advisory Committee have been working </w:t>
      </w:r>
      <w:proofErr w:type="gramStart"/>
      <w:r>
        <w:rPr>
          <w:rFonts w:asciiTheme="minorHAnsi" w:hAnsiTheme="minorHAnsi"/>
        </w:rPr>
        <w:t>on</w:t>
      </w:r>
      <w:proofErr w:type="gramEnd"/>
      <w:r>
        <w:rPr>
          <w:rFonts w:asciiTheme="minorHAnsi" w:hAnsiTheme="minorHAnsi"/>
        </w:rPr>
        <w:t xml:space="preserve"> and his full report is attached.  (Appendix 5)</w:t>
      </w:r>
    </w:p>
    <w:p w14:paraId="2E82AD40" w14:textId="77777777" w:rsidR="00EE3B1E" w:rsidRDefault="00EE3B1E" w:rsidP="00126219">
      <w:pPr>
        <w:ind w:left="720"/>
        <w:rPr>
          <w:rFonts w:asciiTheme="minorHAnsi" w:hAnsiTheme="minorHAnsi"/>
        </w:rPr>
      </w:pPr>
    </w:p>
    <w:p w14:paraId="0DAE7C49" w14:textId="6587EC41" w:rsidR="00EE3B1E" w:rsidRDefault="00EE3B1E" w:rsidP="00126219">
      <w:pPr>
        <w:ind w:left="720"/>
        <w:rPr>
          <w:rFonts w:asciiTheme="minorHAnsi" w:hAnsiTheme="minorHAnsi"/>
        </w:rPr>
      </w:pPr>
      <w:r>
        <w:rPr>
          <w:rFonts w:asciiTheme="minorHAnsi" w:hAnsiTheme="minorHAnsi"/>
        </w:rPr>
        <w:t xml:space="preserve">Peter Robinson </w:t>
      </w:r>
      <w:r w:rsidR="007F0959">
        <w:rPr>
          <w:rFonts w:asciiTheme="minorHAnsi" w:hAnsiTheme="minorHAnsi"/>
        </w:rPr>
        <w:t>reported on his progress with the commissioned report</w:t>
      </w:r>
      <w:r w:rsidR="00107EBB">
        <w:rPr>
          <w:rFonts w:asciiTheme="minorHAnsi" w:hAnsiTheme="minorHAnsi"/>
        </w:rPr>
        <w:t xml:space="preserve">, </w:t>
      </w:r>
      <w:proofErr w:type="gramStart"/>
      <w:r w:rsidR="00107EBB">
        <w:rPr>
          <w:rFonts w:asciiTheme="minorHAnsi" w:hAnsiTheme="minorHAnsi"/>
        </w:rPr>
        <w:t>in particular that</w:t>
      </w:r>
      <w:proofErr w:type="gramEnd"/>
      <w:r w:rsidR="00107EBB">
        <w:rPr>
          <w:rFonts w:asciiTheme="minorHAnsi" w:hAnsiTheme="minorHAnsi"/>
        </w:rPr>
        <w:t xml:space="preserve"> there was on-going difficulty with obtaining data he would like access to. Cllr French was hopeful that she might be able to help with this but, if not, Peter would have to </w:t>
      </w:r>
      <w:r w:rsidR="003D1DE6">
        <w:rPr>
          <w:rFonts w:asciiTheme="minorHAnsi" w:hAnsiTheme="minorHAnsi"/>
        </w:rPr>
        <w:t>manage without it.</w:t>
      </w:r>
    </w:p>
    <w:p w14:paraId="729B2B59" w14:textId="77777777" w:rsidR="005B4B5D" w:rsidRDefault="005B4B5D" w:rsidP="005B4B5D">
      <w:pPr>
        <w:rPr>
          <w:rFonts w:asciiTheme="minorHAnsi" w:hAnsiTheme="minorHAnsi"/>
        </w:rPr>
      </w:pPr>
    </w:p>
    <w:p w14:paraId="7B04C635" w14:textId="1D73B688" w:rsidR="005B4B5D" w:rsidRPr="00ED2D9C" w:rsidRDefault="00ED2D9C" w:rsidP="005B4B5D">
      <w:pPr>
        <w:rPr>
          <w:rFonts w:asciiTheme="minorHAnsi" w:hAnsiTheme="minorHAnsi"/>
          <w:b/>
          <w:bCs/>
        </w:rPr>
      </w:pPr>
      <w:r w:rsidRPr="00ED2D9C">
        <w:rPr>
          <w:rFonts w:asciiTheme="minorHAnsi" w:hAnsiTheme="minorHAnsi"/>
          <w:b/>
          <w:bCs/>
        </w:rPr>
        <w:t>11.</w:t>
      </w:r>
      <w:r w:rsidRPr="00ED2D9C">
        <w:rPr>
          <w:rFonts w:asciiTheme="minorHAnsi" w:hAnsiTheme="minorHAnsi"/>
          <w:b/>
          <w:bCs/>
        </w:rPr>
        <w:tab/>
        <w:t>T</w:t>
      </w:r>
      <w:r>
        <w:rPr>
          <w:rFonts w:asciiTheme="minorHAnsi" w:hAnsiTheme="minorHAnsi"/>
          <w:b/>
          <w:bCs/>
        </w:rPr>
        <w:t>o</w:t>
      </w:r>
      <w:r w:rsidRPr="00ED2D9C">
        <w:rPr>
          <w:rFonts w:asciiTheme="minorHAnsi" w:hAnsiTheme="minorHAnsi"/>
          <w:b/>
          <w:bCs/>
        </w:rPr>
        <w:t xml:space="preserve"> report any updates on Village Road Works and agree Appropriate Actions </w:t>
      </w:r>
    </w:p>
    <w:p w14:paraId="11B0772A" w14:textId="77777777" w:rsidR="00126219" w:rsidRDefault="00126219" w:rsidP="006C5C58">
      <w:pPr>
        <w:ind w:left="720" w:hanging="720"/>
        <w:rPr>
          <w:rFonts w:asciiTheme="minorHAnsi" w:hAnsiTheme="minorHAnsi"/>
        </w:rPr>
      </w:pPr>
    </w:p>
    <w:p w14:paraId="3853C5A6" w14:textId="057915EA" w:rsidR="00126219" w:rsidRDefault="00126219" w:rsidP="006C5C58">
      <w:pPr>
        <w:ind w:left="720" w:hanging="720"/>
        <w:rPr>
          <w:rFonts w:asciiTheme="minorHAnsi" w:hAnsiTheme="minorHAnsi"/>
        </w:rPr>
      </w:pPr>
      <w:r>
        <w:rPr>
          <w:rFonts w:asciiTheme="minorHAnsi" w:hAnsiTheme="minorHAnsi"/>
        </w:rPr>
        <w:tab/>
      </w:r>
      <w:r w:rsidR="00ED2D9C">
        <w:rPr>
          <w:rFonts w:asciiTheme="minorHAnsi" w:hAnsiTheme="minorHAnsi"/>
        </w:rPr>
        <w:t xml:space="preserve">Any updates can be seen in </w:t>
      </w:r>
      <w:proofErr w:type="spellStart"/>
      <w:r w:rsidR="00ED2D9C">
        <w:rPr>
          <w:rFonts w:asciiTheme="minorHAnsi" w:hAnsiTheme="minorHAnsi"/>
        </w:rPr>
        <w:t>SCCllr</w:t>
      </w:r>
      <w:proofErr w:type="spellEnd"/>
      <w:r w:rsidR="00ED2D9C">
        <w:rPr>
          <w:rFonts w:asciiTheme="minorHAnsi" w:hAnsiTheme="minorHAnsi"/>
        </w:rPr>
        <w:t xml:space="preserve"> Burton</w:t>
      </w:r>
      <w:r w:rsidR="003D1DE6">
        <w:rPr>
          <w:rFonts w:asciiTheme="minorHAnsi" w:hAnsiTheme="minorHAnsi"/>
        </w:rPr>
        <w:t>’s</w:t>
      </w:r>
      <w:r w:rsidR="00ED2D9C">
        <w:rPr>
          <w:rFonts w:asciiTheme="minorHAnsi" w:hAnsiTheme="minorHAnsi"/>
        </w:rPr>
        <w:t xml:space="preserve"> and Cllr Bray</w:t>
      </w:r>
      <w:r w:rsidR="003D1DE6">
        <w:rPr>
          <w:rFonts w:asciiTheme="minorHAnsi" w:hAnsiTheme="minorHAnsi"/>
        </w:rPr>
        <w:t>’s</w:t>
      </w:r>
      <w:r w:rsidR="00ED2D9C">
        <w:rPr>
          <w:rFonts w:asciiTheme="minorHAnsi" w:hAnsiTheme="minorHAnsi"/>
        </w:rPr>
        <w:t xml:space="preserve"> reports which are already in the minutes.</w:t>
      </w:r>
    </w:p>
    <w:p w14:paraId="4F25998E" w14:textId="77777777" w:rsidR="00ED2D9C" w:rsidRDefault="00ED2D9C" w:rsidP="006C5C58">
      <w:pPr>
        <w:ind w:left="720" w:hanging="720"/>
        <w:rPr>
          <w:rFonts w:asciiTheme="minorHAnsi" w:hAnsiTheme="minorHAnsi"/>
        </w:rPr>
      </w:pPr>
    </w:p>
    <w:p w14:paraId="1381B52E" w14:textId="78DF11D6" w:rsidR="00ED2D9C" w:rsidRDefault="00ED2D9C" w:rsidP="006C5C58">
      <w:pPr>
        <w:ind w:left="720" w:hanging="720"/>
        <w:rPr>
          <w:rFonts w:asciiTheme="minorHAnsi" w:hAnsiTheme="minorHAnsi"/>
          <w:b/>
          <w:bCs/>
        </w:rPr>
      </w:pPr>
      <w:r w:rsidRPr="00ED2D9C">
        <w:rPr>
          <w:rFonts w:asciiTheme="minorHAnsi" w:hAnsiTheme="minorHAnsi"/>
          <w:b/>
          <w:bCs/>
        </w:rPr>
        <w:t>12.</w:t>
      </w:r>
      <w:r>
        <w:rPr>
          <w:rFonts w:asciiTheme="minorHAnsi" w:hAnsiTheme="minorHAnsi"/>
        </w:rPr>
        <w:tab/>
      </w:r>
      <w:r>
        <w:rPr>
          <w:rFonts w:asciiTheme="minorHAnsi" w:hAnsiTheme="minorHAnsi"/>
          <w:b/>
          <w:bCs/>
        </w:rPr>
        <w:t>To update the residents on any Road Closures in Claygate</w:t>
      </w:r>
    </w:p>
    <w:p w14:paraId="6CD988EC" w14:textId="77777777" w:rsidR="00ED2D9C" w:rsidRDefault="00ED2D9C" w:rsidP="006C5C58">
      <w:pPr>
        <w:ind w:left="720" w:hanging="720"/>
        <w:rPr>
          <w:rFonts w:asciiTheme="minorHAnsi" w:hAnsiTheme="minorHAnsi"/>
          <w:b/>
          <w:bCs/>
        </w:rPr>
      </w:pPr>
    </w:p>
    <w:p w14:paraId="306E4940" w14:textId="0CE8E380" w:rsidR="00ED2D9C" w:rsidRDefault="00ED2D9C" w:rsidP="006C5C58">
      <w:pPr>
        <w:ind w:left="720" w:hanging="720"/>
        <w:rPr>
          <w:rFonts w:asciiTheme="minorHAnsi" w:hAnsiTheme="minorHAnsi"/>
        </w:rPr>
      </w:pPr>
      <w:r>
        <w:rPr>
          <w:rFonts w:asciiTheme="minorHAnsi" w:hAnsiTheme="minorHAnsi"/>
          <w:b/>
          <w:bCs/>
        </w:rPr>
        <w:tab/>
      </w:r>
      <w:r w:rsidRPr="00ED2D9C">
        <w:rPr>
          <w:rFonts w:asciiTheme="minorHAnsi" w:hAnsiTheme="minorHAnsi"/>
        </w:rPr>
        <w:t xml:space="preserve">Cllr Moon </w:t>
      </w:r>
      <w:r w:rsidR="003D1DE6">
        <w:rPr>
          <w:rFonts w:asciiTheme="minorHAnsi" w:hAnsiTheme="minorHAnsi"/>
        </w:rPr>
        <w:t xml:space="preserve">noted </w:t>
      </w:r>
      <w:r w:rsidRPr="00ED2D9C">
        <w:rPr>
          <w:rFonts w:asciiTheme="minorHAnsi" w:hAnsiTheme="minorHAnsi"/>
        </w:rPr>
        <w:t xml:space="preserve">that there is due to be a small set of </w:t>
      </w:r>
      <w:proofErr w:type="gramStart"/>
      <w:r w:rsidRPr="00ED2D9C">
        <w:rPr>
          <w:rFonts w:asciiTheme="minorHAnsi" w:hAnsiTheme="minorHAnsi"/>
        </w:rPr>
        <w:t>roadworks</w:t>
      </w:r>
      <w:proofErr w:type="gramEnd"/>
      <w:r w:rsidRPr="00ED2D9C">
        <w:rPr>
          <w:rFonts w:asciiTheme="minorHAnsi" w:hAnsiTheme="minorHAnsi"/>
        </w:rPr>
        <w:t xml:space="preserve"> behind </w:t>
      </w:r>
      <w:r w:rsidR="003D1DE6">
        <w:rPr>
          <w:rFonts w:asciiTheme="minorHAnsi" w:hAnsiTheme="minorHAnsi"/>
        </w:rPr>
        <w:t>T</w:t>
      </w:r>
      <w:r w:rsidRPr="00ED2D9C">
        <w:rPr>
          <w:rFonts w:asciiTheme="minorHAnsi" w:hAnsiTheme="minorHAnsi"/>
        </w:rPr>
        <w:t>he Firs.</w:t>
      </w:r>
    </w:p>
    <w:p w14:paraId="125B14CF" w14:textId="77777777" w:rsidR="00ED2D9C" w:rsidRDefault="00ED2D9C" w:rsidP="006C5C58">
      <w:pPr>
        <w:ind w:left="720" w:hanging="720"/>
        <w:rPr>
          <w:rFonts w:asciiTheme="minorHAnsi" w:hAnsiTheme="minorHAnsi"/>
        </w:rPr>
      </w:pPr>
    </w:p>
    <w:p w14:paraId="0D038EFA" w14:textId="1BB36965" w:rsidR="00ED2D9C" w:rsidRPr="00ED2D9C" w:rsidRDefault="00ED2D9C" w:rsidP="006C5C58">
      <w:pPr>
        <w:ind w:left="720" w:hanging="720"/>
        <w:rPr>
          <w:rFonts w:asciiTheme="minorHAnsi" w:hAnsiTheme="minorHAnsi"/>
          <w:b/>
          <w:bCs/>
        </w:rPr>
      </w:pPr>
      <w:r w:rsidRPr="00ED2D9C">
        <w:rPr>
          <w:rFonts w:asciiTheme="minorHAnsi" w:hAnsiTheme="minorHAnsi"/>
          <w:b/>
          <w:bCs/>
        </w:rPr>
        <w:t>13.</w:t>
      </w:r>
      <w:r w:rsidRPr="00ED2D9C">
        <w:rPr>
          <w:rFonts w:asciiTheme="minorHAnsi" w:hAnsiTheme="minorHAnsi"/>
          <w:b/>
          <w:bCs/>
        </w:rPr>
        <w:tab/>
        <w:t>To update on the Bench on the Parade</w:t>
      </w:r>
    </w:p>
    <w:p w14:paraId="21E90BB3" w14:textId="77777777" w:rsidR="00ED2D9C" w:rsidRDefault="00ED2D9C" w:rsidP="006C5C58">
      <w:pPr>
        <w:ind w:left="720" w:hanging="720"/>
        <w:rPr>
          <w:rFonts w:asciiTheme="minorHAnsi" w:hAnsiTheme="minorHAnsi"/>
        </w:rPr>
      </w:pPr>
    </w:p>
    <w:p w14:paraId="0F94F286" w14:textId="61CA85FE" w:rsidR="00ED2D9C" w:rsidRPr="00ED2D9C" w:rsidRDefault="00ED2D9C" w:rsidP="00ED2D9C">
      <w:pPr>
        <w:ind w:left="720" w:hanging="720"/>
        <w:rPr>
          <w:rFonts w:asciiTheme="minorHAnsi" w:hAnsiTheme="minorHAnsi"/>
          <w:vertAlign w:val="superscript"/>
        </w:rPr>
      </w:pPr>
      <w:r>
        <w:rPr>
          <w:rFonts w:asciiTheme="minorHAnsi" w:hAnsiTheme="minorHAnsi"/>
        </w:rPr>
        <w:lastRenderedPageBreak/>
        <w:tab/>
        <w:t>Cllr Bray confirmed that this has now been given permission.  Wording for</w:t>
      </w:r>
      <w:r w:rsidR="00921F3C">
        <w:rPr>
          <w:rFonts w:asciiTheme="minorHAnsi" w:hAnsiTheme="minorHAnsi"/>
        </w:rPr>
        <w:t xml:space="preserve"> a plaque on</w:t>
      </w:r>
      <w:r>
        <w:rPr>
          <w:rFonts w:asciiTheme="minorHAnsi" w:hAnsiTheme="minorHAnsi"/>
        </w:rPr>
        <w:t xml:space="preserve"> the new bench will be discussed and agreed at Main Council on January 8</w:t>
      </w:r>
      <w:r w:rsidRPr="00ED2D9C">
        <w:rPr>
          <w:rFonts w:asciiTheme="minorHAnsi" w:hAnsiTheme="minorHAnsi"/>
          <w:vertAlign w:val="superscript"/>
        </w:rPr>
        <w:t>th</w:t>
      </w:r>
      <w:r>
        <w:rPr>
          <w:rFonts w:asciiTheme="minorHAnsi" w:hAnsiTheme="minorHAnsi"/>
        </w:rPr>
        <w:t xml:space="preserve">. To add this to the agenda for this meeting. </w:t>
      </w:r>
    </w:p>
    <w:p w14:paraId="0B213DA1" w14:textId="77777777" w:rsidR="00ED2D9C" w:rsidRDefault="00ED2D9C" w:rsidP="006C5C58">
      <w:pPr>
        <w:ind w:left="720" w:hanging="720"/>
        <w:rPr>
          <w:rFonts w:asciiTheme="minorHAnsi" w:hAnsiTheme="minorHAnsi"/>
        </w:rPr>
      </w:pPr>
    </w:p>
    <w:p w14:paraId="3B66B5C8" w14:textId="491DAF0F" w:rsidR="00ED2D9C" w:rsidRDefault="00ED2D9C" w:rsidP="006C5C58">
      <w:pPr>
        <w:ind w:left="720" w:hanging="720"/>
        <w:rPr>
          <w:rFonts w:asciiTheme="minorHAnsi" w:hAnsiTheme="minorHAnsi"/>
        </w:rPr>
      </w:pPr>
      <w:r>
        <w:rPr>
          <w:rFonts w:asciiTheme="minorHAnsi" w:hAnsiTheme="minorHAnsi"/>
        </w:rPr>
        <w:tab/>
        <w:t xml:space="preserve">ACTION: Clerk </w:t>
      </w:r>
    </w:p>
    <w:p w14:paraId="4A037054" w14:textId="77777777" w:rsidR="00ED2D9C" w:rsidRDefault="00ED2D9C" w:rsidP="006C5C58">
      <w:pPr>
        <w:ind w:left="720" w:hanging="720"/>
        <w:rPr>
          <w:rFonts w:asciiTheme="minorHAnsi" w:hAnsiTheme="minorHAnsi"/>
        </w:rPr>
      </w:pPr>
    </w:p>
    <w:p w14:paraId="70D98F0A" w14:textId="5B635F77" w:rsidR="00ED2D9C" w:rsidRDefault="00ED2D9C" w:rsidP="006C5C58">
      <w:pPr>
        <w:ind w:left="720" w:hanging="720"/>
        <w:rPr>
          <w:rFonts w:asciiTheme="minorHAnsi" w:hAnsiTheme="minorHAnsi"/>
          <w:b/>
          <w:bCs/>
        </w:rPr>
      </w:pPr>
      <w:r w:rsidRPr="00ED2D9C">
        <w:rPr>
          <w:rFonts w:asciiTheme="minorHAnsi" w:hAnsiTheme="minorHAnsi"/>
          <w:b/>
          <w:bCs/>
        </w:rPr>
        <w:t>14.</w:t>
      </w:r>
      <w:r w:rsidRPr="00ED2D9C">
        <w:rPr>
          <w:rFonts w:asciiTheme="minorHAnsi" w:hAnsiTheme="minorHAnsi"/>
          <w:b/>
          <w:bCs/>
        </w:rPr>
        <w:tab/>
        <w:t>To update on any issues at the Station</w:t>
      </w:r>
      <w:r>
        <w:rPr>
          <w:rFonts w:asciiTheme="minorHAnsi" w:hAnsiTheme="minorHAnsi"/>
          <w:b/>
          <w:bCs/>
        </w:rPr>
        <w:t xml:space="preserve"> in Claygate.</w:t>
      </w:r>
    </w:p>
    <w:p w14:paraId="04CD31E4" w14:textId="77777777" w:rsidR="00ED2D9C" w:rsidRDefault="00ED2D9C" w:rsidP="006C5C58">
      <w:pPr>
        <w:ind w:left="720" w:hanging="720"/>
        <w:rPr>
          <w:rFonts w:asciiTheme="minorHAnsi" w:hAnsiTheme="minorHAnsi"/>
          <w:b/>
          <w:bCs/>
        </w:rPr>
      </w:pPr>
    </w:p>
    <w:p w14:paraId="4404E25C" w14:textId="19D603DA" w:rsidR="00ED2D9C" w:rsidRDefault="00ED2D9C" w:rsidP="006C5C58">
      <w:pPr>
        <w:ind w:left="720" w:hanging="720"/>
        <w:rPr>
          <w:rFonts w:asciiTheme="minorHAnsi" w:hAnsiTheme="minorHAnsi"/>
        </w:rPr>
      </w:pPr>
      <w:r>
        <w:rPr>
          <w:rFonts w:asciiTheme="minorHAnsi" w:hAnsiTheme="minorHAnsi"/>
          <w:b/>
          <w:bCs/>
        </w:rPr>
        <w:tab/>
      </w:r>
      <w:r w:rsidRPr="00ED2D9C">
        <w:rPr>
          <w:rFonts w:asciiTheme="minorHAnsi" w:hAnsiTheme="minorHAnsi"/>
        </w:rPr>
        <w:t>Cllr Bray informed the Committee that Mart</w:t>
      </w:r>
      <w:r w:rsidR="00A80B92">
        <w:rPr>
          <w:rFonts w:asciiTheme="minorHAnsi" w:hAnsiTheme="minorHAnsi"/>
        </w:rPr>
        <w:t>y</w:t>
      </w:r>
      <w:r w:rsidRPr="00ED2D9C">
        <w:rPr>
          <w:rFonts w:asciiTheme="minorHAnsi" w:hAnsiTheme="minorHAnsi"/>
        </w:rPr>
        <w:t xml:space="preserve">n Turner from </w:t>
      </w:r>
      <w:r>
        <w:rPr>
          <w:rFonts w:asciiTheme="minorHAnsi" w:hAnsiTheme="minorHAnsi"/>
        </w:rPr>
        <w:t>SW Rail was waiting on budgets and approvals which will not be until Feb 26</w:t>
      </w:r>
      <w:r w:rsidRPr="00ED2D9C">
        <w:rPr>
          <w:rFonts w:asciiTheme="minorHAnsi" w:hAnsiTheme="minorHAnsi"/>
          <w:vertAlign w:val="superscript"/>
        </w:rPr>
        <w:t>th</w:t>
      </w:r>
      <w:proofErr w:type="gramStart"/>
      <w:r>
        <w:rPr>
          <w:rFonts w:asciiTheme="minorHAnsi" w:hAnsiTheme="minorHAnsi"/>
        </w:rPr>
        <w:t xml:space="preserve"> 2026</w:t>
      </w:r>
      <w:proofErr w:type="gramEnd"/>
    </w:p>
    <w:p w14:paraId="5513A272" w14:textId="77777777" w:rsidR="00ED2D9C" w:rsidRDefault="00ED2D9C" w:rsidP="006C5C58">
      <w:pPr>
        <w:ind w:left="720" w:hanging="720"/>
        <w:rPr>
          <w:rFonts w:asciiTheme="minorHAnsi" w:hAnsiTheme="minorHAnsi"/>
        </w:rPr>
      </w:pPr>
    </w:p>
    <w:p w14:paraId="54114066" w14:textId="5C9C9033" w:rsidR="00ED2D9C" w:rsidRPr="00D43714" w:rsidRDefault="00ED2D9C" w:rsidP="00D43714">
      <w:pPr>
        <w:ind w:left="720" w:hanging="720"/>
        <w:rPr>
          <w:rFonts w:asciiTheme="minorHAnsi" w:hAnsiTheme="minorHAnsi"/>
          <w:dstrike/>
        </w:rPr>
      </w:pPr>
      <w:r w:rsidRPr="00ED2D9C">
        <w:rPr>
          <w:rFonts w:asciiTheme="minorHAnsi" w:hAnsiTheme="minorHAnsi"/>
          <w:b/>
          <w:bCs/>
        </w:rPr>
        <w:t>15.</w:t>
      </w:r>
      <w:r w:rsidRPr="00ED2D9C">
        <w:rPr>
          <w:rFonts w:asciiTheme="minorHAnsi" w:hAnsiTheme="minorHAnsi"/>
          <w:b/>
          <w:bCs/>
        </w:rPr>
        <w:tab/>
      </w:r>
      <w:proofErr w:type="spellStart"/>
      <w:ins w:id="0" w:author="Gil Bray" w:date="2025-12-16T16:26:00Z" w16du:dateUtc="2025-12-16T16:26:00Z">
        <w:r w:rsidR="00C836F5" w:rsidRPr="001D2D4F">
          <w:rPr>
            <w:rFonts w:asciiTheme="minorHAnsi" w:hAnsiTheme="minorHAnsi"/>
            <w:b/>
            <w:bCs/>
          </w:rPr>
          <w:t>N</w:t>
        </w:r>
      </w:ins>
      <w:ins w:id="1" w:author="Dawn Lacey" w:date="2025-12-17T13:47:00Z" w16du:dateUtc="2025-12-17T13:47:00Z">
        <w:r w:rsidR="00D43714">
          <w:rPr>
            <w:rFonts w:asciiTheme="minorHAnsi" w:hAnsiTheme="minorHAnsi"/>
            <w:b/>
            <w:bCs/>
          </w:rPr>
          <w:t>ul</w:t>
        </w:r>
      </w:ins>
      <w:proofErr w:type="spellEnd"/>
    </w:p>
    <w:p w14:paraId="039D4EC9" w14:textId="77777777" w:rsidR="00ED2D9C" w:rsidRDefault="00ED2D9C" w:rsidP="00ED2D9C">
      <w:pPr>
        <w:ind w:left="720" w:hanging="720"/>
        <w:rPr>
          <w:rFonts w:asciiTheme="minorHAnsi" w:hAnsiTheme="minorHAnsi"/>
        </w:rPr>
      </w:pPr>
    </w:p>
    <w:p w14:paraId="0CD75865" w14:textId="77777777" w:rsidR="00ED2D9C" w:rsidRDefault="00ED2D9C" w:rsidP="00ED2D9C">
      <w:pPr>
        <w:ind w:left="720" w:hanging="720"/>
        <w:rPr>
          <w:rFonts w:asciiTheme="minorHAnsi" w:hAnsiTheme="minorHAnsi"/>
          <w:b/>
          <w:bCs/>
        </w:rPr>
      </w:pPr>
      <w:r w:rsidRPr="00ED2D9C">
        <w:rPr>
          <w:rFonts w:asciiTheme="minorHAnsi" w:hAnsiTheme="minorHAnsi"/>
          <w:b/>
          <w:bCs/>
        </w:rPr>
        <w:t>16.</w:t>
      </w:r>
      <w:r w:rsidRPr="00ED2D9C">
        <w:rPr>
          <w:rFonts w:asciiTheme="minorHAnsi" w:hAnsiTheme="minorHAnsi"/>
          <w:b/>
          <w:bCs/>
        </w:rPr>
        <w:tab/>
        <w:t>To Discuss the Safety, or Otherwise of the Asphalt Path Running Alongside the Firs Verge &amp; Agree Appropriate Actions</w:t>
      </w:r>
    </w:p>
    <w:p w14:paraId="5D2418DF" w14:textId="77777777" w:rsidR="00ED2D9C" w:rsidRDefault="00ED2D9C" w:rsidP="00ED2D9C">
      <w:pPr>
        <w:ind w:left="720" w:hanging="720"/>
        <w:rPr>
          <w:rFonts w:asciiTheme="minorHAnsi" w:hAnsiTheme="minorHAnsi"/>
          <w:b/>
          <w:bCs/>
        </w:rPr>
      </w:pPr>
    </w:p>
    <w:p w14:paraId="07CFAC9F" w14:textId="0D21B68D" w:rsidR="00ED2D9C" w:rsidRDefault="00ED2D9C" w:rsidP="00ED2D9C">
      <w:pPr>
        <w:ind w:left="720" w:hanging="720"/>
        <w:rPr>
          <w:rFonts w:asciiTheme="minorHAnsi" w:hAnsiTheme="minorHAnsi"/>
        </w:rPr>
      </w:pPr>
      <w:r>
        <w:rPr>
          <w:rFonts w:asciiTheme="minorHAnsi" w:hAnsiTheme="minorHAnsi"/>
          <w:b/>
          <w:bCs/>
        </w:rPr>
        <w:tab/>
      </w:r>
      <w:proofErr w:type="spellStart"/>
      <w:r w:rsidRPr="00ED2D9C">
        <w:rPr>
          <w:rFonts w:asciiTheme="minorHAnsi" w:hAnsiTheme="minorHAnsi"/>
        </w:rPr>
        <w:t>SCCllr</w:t>
      </w:r>
      <w:proofErr w:type="spellEnd"/>
      <w:r w:rsidRPr="00ED2D9C">
        <w:rPr>
          <w:rFonts w:asciiTheme="minorHAnsi" w:hAnsiTheme="minorHAnsi"/>
        </w:rPr>
        <w:t xml:space="preserve"> </w:t>
      </w:r>
      <w:r>
        <w:rPr>
          <w:rFonts w:asciiTheme="minorHAnsi" w:hAnsiTheme="minorHAnsi"/>
        </w:rPr>
        <w:t xml:space="preserve">Burton </w:t>
      </w:r>
      <w:r w:rsidRPr="00ED2D9C">
        <w:rPr>
          <w:rFonts w:asciiTheme="minorHAnsi" w:hAnsiTheme="minorHAnsi"/>
        </w:rPr>
        <w:t>commented on this item in his report</w:t>
      </w:r>
      <w:r>
        <w:rPr>
          <w:rFonts w:asciiTheme="minorHAnsi" w:hAnsiTheme="minorHAnsi"/>
        </w:rPr>
        <w:t xml:space="preserve"> to confirm the SCC will be fixing the issues.</w:t>
      </w:r>
    </w:p>
    <w:p w14:paraId="7574EBF1" w14:textId="77777777" w:rsidR="00445836" w:rsidRDefault="00445836" w:rsidP="00ED2D9C">
      <w:pPr>
        <w:ind w:left="720" w:hanging="720"/>
        <w:rPr>
          <w:rFonts w:asciiTheme="minorHAnsi" w:hAnsiTheme="minorHAnsi"/>
        </w:rPr>
      </w:pPr>
    </w:p>
    <w:p w14:paraId="2AEC9374" w14:textId="67BFF3BD" w:rsidR="00ED2D9C" w:rsidRDefault="00ED2D9C" w:rsidP="00ED2D9C">
      <w:pPr>
        <w:ind w:left="720" w:hanging="720"/>
        <w:rPr>
          <w:rFonts w:asciiTheme="minorHAnsi" w:hAnsiTheme="minorHAnsi"/>
          <w:b/>
          <w:bCs/>
        </w:rPr>
      </w:pPr>
      <w:r w:rsidRPr="00ED2D9C">
        <w:rPr>
          <w:rFonts w:asciiTheme="minorHAnsi" w:hAnsiTheme="minorHAnsi"/>
          <w:b/>
          <w:bCs/>
        </w:rPr>
        <w:t>17.</w:t>
      </w:r>
      <w:r w:rsidRPr="00ED2D9C">
        <w:rPr>
          <w:rFonts w:asciiTheme="minorHAnsi" w:hAnsiTheme="minorHAnsi"/>
          <w:b/>
          <w:bCs/>
        </w:rPr>
        <w:tab/>
        <w:t>Update on the Trees on the Meadow Road Island and Agree Appropriate Actions.</w:t>
      </w:r>
    </w:p>
    <w:p w14:paraId="0F85DDFE" w14:textId="77777777" w:rsidR="00ED2D9C" w:rsidRDefault="00ED2D9C" w:rsidP="00ED2D9C">
      <w:pPr>
        <w:ind w:left="720" w:hanging="720"/>
        <w:rPr>
          <w:rFonts w:asciiTheme="minorHAnsi" w:hAnsiTheme="minorHAnsi"/>
          <w:b/>
          <w:bCs/>
        </w:rPr>
      </w:pPr>
    </w:p>
    <w:p w14:paraId="6EE3BB7E" w14:textId="624E91E1" w:rsidR="00ED2D9C" w:rsidRPr="00236880" w:rsidRDefault="00ED2D9C" w:rsidP="00ED2D9C">
      <w:pPr>
        <w:ind w:left="720" w:hanging="720"/>
        <w:rPr>
          <w:rFonts w:asciiTheme="minorHAnsi" w:hAnsiTheme="minorHAnsi"/>
        </w:rPr>
      </w:pPr>
      <w:r>
        <w:rPr>
          <w:rFonts w:asciiTheme="minorHAnsi" w:hAnsiTheme="minorHAnsi"/>
          <w:b/>
          <w:bCs/>
        </w:rPr>
        <w:tab/>
      </w:r>
      <w:r w:rsidRPr="00236880">
        <w:rPr>
          <w:rFonts w:asciiTheme="minorHAnsi" w:hAnsiTheme="minorHAnsi"/>
        </w:rPr>
        <w:t>NVA Vanessa Relleen had circulated 3 quotes for the work to be completed.  The committee agreed to go wit</w:t>
      </w:r>
      <w:r w:rsidR="006825B8">
        <w:rPr>
          <w:rFonts w:asciiTheme="minorHAnsi" w:hAnsiTheme="minorHAnsi"/>
        </w:rPr>
        <w:t>h the</w:t>
      </w:r>
      <w:r w:rsidRPr="00236880">
        <w:rPr>
          <w:rFonts w:asciiTheme="minorHAnsi" w:hAnsiTheme="minorHAnsi"/>
        </w:rPr>
        <w:t xml:space="preserve"> </w:t>
      </w:r>
      <w:r w:rsidR="00236880" w:rsidRPr="00236880">
        <w:rPr>
          <w:rFonts w:asciiTheme="minorHAnsi" w:hAnsiTheme="minorHAnsi"/>
        </w:rPr>
        <w:t xml:space="preserve">Above All Tree </w:t>
      </w:r>
      <w:r w:rsidR="006825B8">
        <w:rPr>
          <w:rFonts w:asciiTheme="minorHAnsi" w:hAnsiTheme="minorHAnsi"/>
        </w:rPr>
        <w:t>Care quotation</w:t>
      </w:r>
      <w:r w:rsidR="00236880" w:rsidRPr="00236880">
        <w:rPr>
          <w:rFonts w:asciiTheme="minorHAnsi" w:hAnsiTheme="minorHAnsi"/>
        </w:rPr>
        <w:t>.  This will be taken to Main Council in January for approval and be added to the agenda.</w:t>
      </w:r>
    </w:p>
    <w:p w14:paraId="6B6AF251" w14:textId="77777777" w:rsidR="00236880" w:rsidRPr="00236880" w:rsidRDefault="00236880" w:rsidP="00ED2D9C">
      <w:pPr>
        <w:ind w:left="720" w:hanging="720"/>
        <w:rPr>
          <w:rFonts w:asciiTheme="minorHAnsi" w:hAnsiTheme="minorHAnsi"/>
        </w:rPr>
      </w:pPr>
    </w:p>
    <w:p w14:paraId="03214475" w14:textId="7FF456DD" w:rsidR="00236880" w:rsidRPr="00236880" w:rsidRDefault="00236880" w:rsidP="00ED2D9C">
      <w:pPr>
        <w:ind w:left="720" w:hanging="720"/>
        <w:rPr>
          <w:rFonts w:asciiTheme="minorHAnsi" w:hAnsiTheme="minorHAnsi"/>
        </w:rPr>
      </w:pPr>
      <w:r w:rsidRPr="00236880">
        <w:rPr>
          <w:rFonts w:asciiTheme="minorHAnsi" w:hAnsiTheme="minorHAnsi"/>
        </w:rPr>
        <w:tab/>
        <w:t>Proposed by Cllr Bray and seconded by Cllr Moon - carried unanimously</w:t>
      </w:r>
    </w:p>
    <w:p w14:paraId="566247E6" w14:textId="77777777" w:rsidR="00236880" w:rsidRPr="00236880" w:rsidRDefault="00236880" w:rsidP="00ED2D9C">
      <w:pPr>
        <w:ind w:left="720" w:hanging="720"/>
        <w:rPr>
          <w:rFonts w:asciiTheme="minorHAnsi" w:hAnsiTheme="minorHAnsi"/>
        </w:rPr>
      </w:pPr>
    </w:p>
    <w:p w14:paraId="5E4B64D1" w14:textId="06F9A18B" w:rsidR="00236880" w:rsidRDefault="00236880" w:rsidP="00ED2D9C">
      <w:pPr>
        <w:ind w:left="720" w:hanging="720"/>
        <w:rPr>
          <w:rFonts w:asciiTheme="minorHAnsi" w:hAnsiTheme="minorHAnsi"/>
        </w:rPr>
      </w:pPr>
      <w:r w:rsidRPr="00236880">
        <w:rPr>
          <w:rFonts w:asciiTheme="minorHAnsi" w:hAnsiTheme="minorHAnsi"/>
        </w:rPr>
        <w:tab/>
        <w:t xml:space="preserve">ACTION: Clerk </w:t>
      </w:r>
    </w:p>
    <w:p w14:paraId="56D62427" w14:textId="77777777" w:rsidR="00236880" w:rsidRDefault="00236880" w:rsidP="00ED2D9C">
      <w:pPr>
        <w:ind w:left="720" w:hanging="720"/>
        <w:rPr>
          <w:rFonts w:asciiTheme="minorHAnsi" w:hAnsiTheme="minorHAnsi"/>
        </w:rPr>
      </w:pPr>
    </w:p>
    <w:p w14:paraId="5A4D68A6" w14:textId="7840D60D" w:rsidR="00236880" w:rsidRDefault="00236880" w:rsidP="00ED2D9C">
      <w:pPr>
        <w:ind w:left="720" w:hanging="720"/>
        <w:rPr>
          <w:rFonts w:asciiTheme="minorHAnsi" w:hAnsiTheme="minorHAnsi"/>
          <w:b/>
          <w:bCs/>
        </w:rPr>
      </w:pPr>
      <w:r w:rsidRPr="00236880">
        <w:rPr>
          <w:rFonts w:asciiTheme="minorHAnsi" w:hAnsiTheme="minorHAnsi"/>
          <w:b/>
          <w:bCs/>
        </w:rPr>
        <w:t>18.</w:t>
      </w:r>
      <w:r w:rsidRPr="00236880">
        <w:rPr>
          <w:rFonts w:asciiTheme="minorHAnsi" w:hAnsiTheme="minorHAnsi"/>
          <w:b/>
          <w:bCs/>
        </w:rPr>
        <w:tab/>
        <w:t>To discuss the recent developments with the Brash Pile and Agree Appropriate Actions.</w:t>
      </w:r>
    </w:p>
    <w:p w14:paraId="1BF45476" w14:textId="77777777" w:rsidR="00236880" w:rsidRDefault="00236880" w:rsidP="00ED2D9C">
      <w:pPr>
        <w:ind w:left="720" w:hanging="720"/>
        <w:rPr>
          <w:rFonts w:asciiTheme="minorHAnsi" w:hAnsiTheme="minorHAnsi"/>
          <w:b/>
          <w:bCs/>
        </w:rPr>
      </w:pPr>
    </w:p>
    <w:p w14:paraId="5EDD238D" w14:textId="12C7297E" w:rsidR="00DB7D64" w:rsidRDefault="00BB2E13" w:rsidP="00ED2D9C">
      <w:pPr>
        <w:ind w:left="720" w:hanging="720"/>
        <w:rPr>
          <w:rFonts w:asciiTheme="minorHAnsi" w:hAnsiTheme="minorHAnsi"/>
        </w:rPr>
      </w:pPr>
      <w:r>
        <w:rPr>
          <w:rFonts w:asciiTheme="minorHAnsi" w:hAnsiTheme="minorHAnsi"/>
        </w:rPr>
        <w:tab/>
        <w:t>There was</w:t>
      </w:r>
      <w:r w:rsidR="006825B8" w:rsidRPr="00D43714">
        <w:rPr>
          <w:rFonts w:asciiTheme="minorHAnsi" w:hAnsiTheme="minorHAnsi"/>
        </w:rPr>
        <w:t xml:space="preserve"> a</w:t>
      </w:r>
      <w:r w:rsidR="006825B8">
        <w:rPr>
          <w:rFonts w:asciiTheme="minorHAnsi" w:hAnsiTheme="minorHAnsi"/>
        </w:rPr>
        <w:t xml:space="preserve"> lengthy discussion</w:t>
      </w:r>
      <w:r>
        <w:rPr>
          <w:rFonts w:asciiTheme="minorHAnsi" w:hAnsiTheme="minorHAnsi"/>
        </w:rPr>
        <w:t xml:space="preserve">, </w:t>
      </w:r>
      <w:r w:rsidR="0030128F">
        <w:rPr>
          <w:rFonts w:asciiTheme="minorHAnsi" w:hAnsiTheme="minorHAnsi"/>
        </w:rPr>
        <w:t>i</w:t>
      </w:r>
      <w:r w:rsidR="00236880" w:rsidRPr="00EF2057">
        <w:rPr>
          <w:rFonts w:asciiTheme="minorHAnsi" w:hAnsiTheme="minorHAnsi"/>
        </w:rPr>
        <w:t xml:space="preserve">t was felt that the Brash Pile is a good thing to have for the </w:t>
      </w:r>
      <w:r>
        <w:rPr>
          <w:rFonts w:asciiTheme="minorHAnsi" w:hAnsiTheme="minorHAnsi"/>
        </w:rPr>
        <w:t>e</w:t>
      </w:r>
      <w:r w:rsidR="00236880" w:rsidRPr="00EF2057">
        <w:rPr>
          <w:rFonts w:asciiTheme="minorHAnsi" w:hAnsiTheme="minorHAnsi"/>
        </w:rPr>
        <w:t xml:space="preserve">nvironment but </w:t>
      </w:r>
      <w:r w:rsidR="00286F92">
        <w:rPr>
          <w:rFonts w:asciiTheme="minorHAnsi" w:hAnsiTheme="minorHAnsi"/>
        </w:rPr>
        <w:t xml:space="preserve">there is also </w:t>
      </w:r>
      <w:r w:rsidR="00236880" w:rsidRPr="00EF2057">
        <w:rPr>
          <w:rFonts w:asciiTheme="minorHAnsi" w:hAnsiTheme="minorHAnsi"/>
        </w:rPr>
        <w:t>concern about the rats</w:t>
      </w:r>
      <w:r w:rsidR="00286F92">
        <w:rPr>
          <w:rFonts w:asciiTheme="minorHAnsi" w:hAnsiTheme="minorHAnsi"/>
        </w:rPr>
        <w:t xml:space="preserve">, which have a burrow </w:t>
      </w:r>
      <w:r w:rsidR="00193D56">
        <w:rPr>
          <w:rFonts w:asciiTheme="minorHAnsi" w:hAnsiTheme="minorHAnsi"/>
        </w:rPr>
        <w:t xml:space="preserve">entrance </w:t>
      </w:r>
      <w:r w:rsidR="00286F92">
        <w:rPr>
          <w:rFonts w:asciiTheme="minorHAnsi" w:hAnsiTheme="minorHAnsi"/>
        </w:rPr>
        <w:t>about 3ft to the west of the pile</w:t>
      </w:r>
      <w:r w:rsidR="00236880" w:rsidRPr="00EF2057">
        <w:rPr>
          <w:rFonts w:asciiTheme="minorHAnsi" w:hAnsiTheme="minorHAnsi"/>
        </w:rPr>
        <w:t xml:space="preserve">.  It was also reported that residents are still throwing food down on the ground even though they have been asked not to.  It was </w:t>
      </w:r>
      <w:r w:rsidR="00DB7D64">
        <w:rPr>
          <w:rFonts w:asciiTheme="minorHAnsi" w:hAnsiTheme="minorHAnsi"/>
        </w:rPr>
        <w:t xml:space="preserve">also stated that the matter is creating some bad publicity for </w:t>
      </w:r>
      <w:r w:rsidR="00236880" w:rsidRPr="00EF2057">
        <w:rPr>
          <w:rFonts w:asciiTheme="minorHAnsi" w:hAnsiTheme="minorHAnsi"/>
        </w:rPr>
        <w:t>CPC</w:t>
      </w:r>
      <w:r w:rsidR="00DB7D64">
        <w:rPr>
          <w:rFonts w:asciiTheme="minorHAnsi" w:hAnsiTheme="minorHAnsi"/>
        </w:rPr>
        <w:t>.</w:t>
      </w:r>
      <w:r w:rsidR="00236880" w:rsidRPr="00EF2057">
        <w:rPr>
          <w:rFonts w:asciiTheme="minorHAnsi" w:hAnsiTheme="minorHAnsi"/>
        </w:rPr>
        <w:t xml:space="preserve"> </w:t>
      </w:r>
    </w:p>
    <w:p w14:paraId="7D6BF761" w14:textId="6E8C2127" w:rsidR="00236880" w:rsidRPr="00EF2057" w:rsidRDefault="00DB7D64" w:rsidP="00D43714">
      <w:pPr>
        <w:ind w:left="720"/>
        <w:rPr>
          <w:rFonts w:asciiTheme="minorHAnsi" w:hAnsiTheme="minorHAnsi"/>
        </w:rPr>
      </w:pPr>
      <w:r>
        <w:rPr>
          <w:rFonts w:asciiTheme="minorHAnsi" w:hAnsiTheme="minorHAnsi"/>
        </w:rPr>
        <w:t xml:space="preserve">It was </w:t>
      </w:r>
      <w:r w:rsidR="00EC4A5D">
        <w:rPr>
          <w:rFonts w:asciiTheme="minorHAnsi" w:hAnsiTheme="minorHAnsi"/>
        </w:rPr>
        <w:t xml:space="preserve">proposed that [1] EBC Pest Control Dept be consulted for advice and [2] that </w:t>
      </w:r>
      <w:r w:rsidR="00E40862">
        <w:rPr>
          <w:rFonts w:asciiTheme="minorHAnsi" w:hAnsiTheme="minorHAnsi"/>
        </w:rPr>
        <w:t xml:space="preserve">another approach be made to The Firs [PA] </w:t>
      </w:r>
      <w:proofErr w:type="gramStart"/>
      <w:r w:rsidR="00E40862">
        <w:rPr>
          <w:rFonts w:asciiTheme="minorHAnsi" w:hAnsiTheme="minorHAnsi"/>
        </w:rPr>
        <w:t xml:space="preserve">management </w:t>
      </w:r>
      <w:r w:rsidR="00951B85">
        <w:rPr>
          <w:rFonts w:asciiTheme="minorHAnsi" w:hAnsiTheme="minorHAnsi"/>
        </w:rPr>
        <w:t xml:space="preserve"> to</w:t>
      </w:r>
      <w:proofErr w:type="gramEnd"/>
      <w:r w:rsidR="00951B85">
        <w:rPr>
          <w:rFonts w:asciiTheme="minorHAnsi" w:hAnsiTheme="minorHAnsi"/>
        </w:rPr>
        <w:t xml:space="preserve"> try to get more action taken as regards food deposits. </w:t>
      </w:r>
    </w:p>
    <w:p w14:paraId="5CB0EA02" w14:textId="77777777" w:rsidR="00236880" w:rsidRPr="00EF2057" w:rsidRDefault="00236880" w:rsidP="00ED2D9C">
      <w:pPr>
        <w:ind w:left="720" w:hanging="720"/>
        <w:rPr>
          <w:rFonts w:asciiTheme="minorHAnsi" w:hAnsiTheme="minorHAnsi"/>
        </w:rPr>
      </w:pPr>
    </w:p>
    <w:p w14:paraId="5D7EC59A" w14:textId="797BE7DB" w:rsidR="00236880" w:rsidRPr="00EF2057" w:rsidRDefault="00236880" w:rsidP="00ED2D9C">
      <w:pPr>
        <w:ind w:left="720" w:hanging="720"/>
        <w:rPr>
          <w:rFonts w:asciiTheme="minorHAnsi" w:hAnsiTheme="minorHAnsi"/>
        </w:rPr>
      </w:pPr>
      <w:r w:rsidRPr="00EF2057">
        <w:rPr>
          <w:rFonts w:asciiTheme="minorHAnsi" w:hAnsiTheme="minorHAnsi"/>
        </w:rPr>
        <w:tab/>
        <w:t>This was proposed by Cllr Moon and seconded by Cllr Bray – carried unanimously</w:t>
      </w:r>
    </w:p>
    <w:p w14:paraId="7CF5F32B" w14:textId="77777777" w:rsidR="00236880" w:rsidRPr="00EF2057" w:rsidRDefault="00236880" w:rsidP="00ED2D9C">
      <w:pPr>
        <w:ind w:left="720" w:hanging="720"/>
        <w:rPr>
          <w:rFonts w:asciiTheme="minorHAnsi" w:hAnsiTheme="minorHAnsi"/>
        </w:rPr>
      </w:pPr>
    </w:p>
    <w:p w14:paraId="4F5D8CD0" w14:textId="31349262" w:rsidR="00236880" w:rsidRDefault="00236880" w:rsidP="00ED2D9C">
      <w:pPr>
        <w:ind w:left="720" w:hanging="720"/>
        <w:rPr>
          <w:rFonts w:asciiTheme="minorHAnsi" w:hAnsiTheme="minorHAnsi"/>
        </w:rPr>
      </w:pPr>
      <w:r w:rsidRPr="00EF2057">
        <w:rPr>
          <w:rFonts w:asciiTheme="minorHAnsi" w:hAnsiTheme="minorHAnsi"/>
        </w:rPr>
        <w:tab/>
        <w:t>ACTION:  Cllr Bray</w:t>
      </w:r>
    </w:p>
    <w:p w14:paraId="08FFE0FF" w14:textId="77777777" w:rsidR="00EF2057" w:rsidRDefault="00EF2057" w:rsidP="00ED2D9C">
      <w:pPr>
        <w:ind w:left="720" w:hanging="720"/>
        <w:rPr>
          <w:rFonts w:asciiTheme="minorHAnsi" w:hAnsiTheme="minorHAnsi"/>
        </w:rPr>
      </w:pPr>
    </w:p>
    <w:p w14:paraId="24EF0812" w14:textId="2D992E74" w:rsidR="00EF2057" w:rsidRPr="00EF2057" w:rsidRDefault="00EF2057" w:rsidP="00ED2D9C">
      <w:pPr>
        <w:ind w:left="720" w:hanging="720"/>
        <w:rPr>
          <w:rFonts w:asciiTheme="minorHAnsi" w:hAnsiTheme="minorHAnsi"/>
          <w:b/>
          <w:bCs/>
        </w:rPr>
      </w:pPr>
      <w:r w:rsidRPr="00EF2057">
        <w:rPr>
          <w:rFonts w:asciiTheme="minorHAnsi" w:hAnsiTheme="minorHAnsi"/>
          <w:b/>
          <w:bCs/>
        </w:rPr>
        <w:t>19.</w:t>
      </w:r>
      <w:r w:rsidRPr="00EF2057">
        <w:rPr>
          <w:rFonts w:asciiTheme="minorHAnsi" w:hAnsiTheme="minorHAnsi"/>
          <w:b/>
          <w:bCs/>
        </w:rPr>
        <w:tab/>
        <w:t>To discuss the Wheelchair Access Issues – Torrington Cycle Barriers</w:t>
      </w:r>
      <w:r w:rsidRPr="00EF2057">
        <w:rPr>
          <w:rFonts w:asciiTheme="minorHAnsi" w:hAnsiTheme="minorHAnsi"/>
          <w:b/>
          <w:bCs/>
        </w:rPr>
        <w:tab/>
      </w:r>
    </w:p>
    <w:p w14:paraId="2508FFF0" w14:textId="77777777" w:rsidR="00EF2057" w:rsidRDefault="00EF2057" w:rsidP="00ED2D9C">
      <w:pPr>
        <w:ind w:left="720" w:hanging="720"/>
        <w:rPr>
          <w:rFonts w:asciiTheme="minorHAnsi" w:hAnsiTheme="minorHAnsi"/>
        </w:rPr>
      </w:pPr>
    </w:p>
    <w:p w14:paraId="33E6A4EF" w14:textId="0EE74220" w:rsidR="00EF2057" w:rsidRDefault="00EF2057" w:rsidP="00ED2D9C">
      <w:pPr>
        <w:ind w:left="720" w:hanging="720"/>
        <w:rPr>
          <w:rFonts w:asciiTheme="minorHAnsi" w:hAnsiTheme="minorHAnsi"/>
        </w:rPr>
      </w:pPr>
      <w:r>
        <w:rPr>
          <w:rFonts w:asciiTheme="minorHAnsi" w:hAnsiTheme="minorHAnsi"/>
        </w:rPr>
        <w:tab/>
        <w:t>In the absence of Cllr Holt who has been looking into this, it was agreed to defer this item until the February meeting.</w:t>
      </w:r>
    </w:p>
    <w:p w14:paraId="387E3601" w14:textId="77777777" w:rsidR="00EF2057" w:rsidRDefault="00EF2057" w:rsidP="00ED2D9C">
      <w:pPr>
        <w:ind w:left="720" w:hanging="720"/>
        <w:rPr>
          <w:rFonts w:asciiTheme="minorHAnsi" w:hAnsiTheme="minorHAnsi"/>
        </w:rPr>
      </w:pPr>
    </w:p>
    <w:p w14:paraId="2D937BC8" w14:textId="09DC501A" w:rsidR="00EF2057" w:rsidRDefault="00EF2057" w:rsidP="00ED2D9C">
      <w:pPr>
        <w:ind w:left="720" w:hanging="720"/>
        <w:rPr>
          <w:rFonts w:asciiTheme="minorHAnsi" w:hAnsiTheme="minorHAnsi"/>
        </w:rPr>
      </w:pPr>
      <w:r>
        <w:rPr>
          <w:rFonts w:asciiTheme="minorHAnsi" w:hAnsiTheme="minorHAnsi"/>
        </w:rPr>
        <w:tab/>
        <w:t>ACTION:  Clerk – to add to agenda</w:t>
      </w:r>
    </w:p>
    <w:p w14:paraId="7B1D1F8D" w14:textId="77777777" w:rsidR="00EF2057" w:rsidRDefault="00EF2057" w:rsidP="00ED2D9C">
      <w:pPr>
        <w:ind w:left="720" w:hanging="720"/>
        <w:rPr>
          <w:rFonts w:asciiTheme="minorHAnsi" w:hAnsiTheme="minorHAnsi"/>
        </w:rPr>
      </w:pPr>
    </w:p>
    <w:p w14:paraId="50C22B96" w14:textId="43B61ADE" w:rsidR="00EF2057" w:rsidRDefault="00EF2057" w:rsidP="00ED2D9C">
      <w:pPr>
        <w:ind w:left="720" w:hanging="720"/>
        <w:rPr>
          <w:rFonts w:asciiTheme="minorHAnsi" w:hAnsiTheme="minorHAnsi"/>
          <w:b/>
          <w:bCs/>
        </w:rPr>
      </w:pPr>
      <w:r w:rsidRPr="00EF2057">
        <w:rPr>
          <w:rFonts w:asciiTheme="minorHAnsi" w:hAnsiTheme="minorHAnsi"/>
          <w:b/>
          <w:bCs/>
        </w:rPr>
        <w:t>20.</w:t>
      </w:r>
      <w:r w:rsidRPr="00EF2057">
        <w:rPr>
          <w:rFonts w:asciiTheme="minorHAnsi" w:hAnsiTheme="minorHAnsi"/>
          <w:b/>
          <w:bCs/>
        </w:rPr>
        <w:tab/>
        <w:t>To receive an update on the Grit Bins and Agree Any Appropriate Actions.</w:t>
      </w:r>
    </w:p>
    <w:p w14:paraId="545E5EA2" w14:textId="77777777" w:rsidR="00EF2057" w:rsidRDefault="00EF2057" w:rsidP="00ED2D9C">
      <w:pPr>
        <w:ind w:left="720" w:hanging="720"/>
        <w:rPr>
          <w:rFonts w:asciiTheme="minorHAnsi" w:hAnsiTheme="minorHAnsi"/>
          <w:b/>
          <w:bCs/>
        </w:rPr>
      </w:pPr>
    </w:p>
    <w:p w14:paraId="0779F39D" w14:textId="5178E9FB" w:rsidR="00EF2057" w:rsidRDefault="00EF2057" w:rsidP="00ED2D9C">
      <w:pPr>
        <w:ind w:left="720" w:hanging="720"/>
        <w:rPr>
          <w:rFonts w:asciiTheme="minorHAnsi" w:hAnsiTheme="minorHAnsi"/>
        </w:rPr>
      </w:pPr>
      <w:r>
        <w:rPr>
          <w:rFonts w:asciiTheme="minorHAnsi" w:hAnsiTheme="minorHAnsi"/>
          <w:b/>
          <w:bCs/>
        </w:rPr>
        <w:tab/>
      </w:r>
      <w:r>
        <w:rPr>
          <w:rFonts w:asciiTheme="minorHAnsi" w:hAnsiTheme="minorHAnsi"/>
        </w:rPr>
        <w:t xml:space="preserve">Cllr Moon confirmed that he had been to the 3 grit bins in Claygate and informed the Committee that the </w:t>
      </w:r>
      <w:r w:rsidR="00716BD9">
        <w:rPr>
          <w:rFonts w:asciiTheme="minorHAnsi" w:hAnsiTheme="minorHAnsi"/>
        </w:rPr>
        <w:t>h</w:t>
      </w:r>
      <w:r>
        <w:rPr>
          <w:rFonts w:asciiTheme="minorHAnsi" w:hAnsiTheme="minorHAnsi"/>
        </w:rPr>
        <w:t xml:space="preserve">inges are buckled and </w:t>
      </w:r>
      <w:proofErr w:type="gramStart"/>
      <w:r>
        <w:rPr>
          <w:rFonts w:asciiTheme="minorHAnsi" w:hAnsiTheme="minorHAnsi"/>
        </w:rPr>
        <w:t>rain water</w:t>
      </w:r>
      <w:proofErr w:type="gramEnd"/>
      <w:r>
        <w:rPr>
          <w:rFonts w:asciiTheme="minorHAnsi" w:hAnsiTheme="minorHAnsi"/>
        </w:rPr>
        <w:t xml:space="preserve"> is getting into them.  There is £750 for the Grit Bins on this year’s budget so Cllr Moon will look at costings for replacing one this year and then the other two in next year’s budget.</w:t>
      </w:r>
    </w:p>
    <w:p w14:paraId="22AB37C7" w14:textId="77777777" w:rsidR="00EF2057" w:rsidRDefault="00EF2057" w:rsidP="00ED2D9C">
      <w:pPr>
        <w:ind w:left="720" w:hanging="720"/>
        <w:rPr>
          <w:rFonts w:asciiTheme="minorHAnsi" w:hAnsiTheme="minorHAnsi"/>
        </w:rPr>
      </w:pPr>
    </w:p>
    <w:p w14:paraId="7318EF17" w14:textId="5F41EB6D" w:rsidR="00EF2057" w:rsidRDefault="00EF2057" w:rsidP="00ED2D9C">
      <w:pPr>
        <w:ind w:left="720" w:hanging="720"/>
        <w:rPr>
          <w:rFonts w:asciiTheme="minorHAnsi" w:hAnsiTheme="minorHAnsi"/>
        </w:rPr>
      </w:pPr>
      <w:r>
        <w:rPr>
          <w:rFonts w:asciiTheme="minorHAnsi" w:hAnsiTheme="minorHAnsi"/>
        </w:rPr>
        <w:tab/>
        <w:t>This was proposed by Cllr Moon and seconded by Cllr Herbert – carried unanimously</w:t>
      </w:r>
    </w:p>
    <w:p w14:paraId="162A9429" w14:textId="77777777" w:rsidR="00EF2057" w:rsidRDefault="00EF2057" w:rsidP="00ED2D9C">
      <w:pPr>
        <w:ind w:left="720" w:hanging="720"/>
        <w:rPr>
          <w:rFonts w:asciiTheme="minorHAnsi" w:hAnsiTheme="minorHAnsi"/>
        </w:rPr>
      </w:pPr>
    </w:p>
    <w:p w14:paraId="0316F343" w14:textId="4BB21BFB" w:rsidR="00EF2057" w:rsidRDefault="00EF2057" w:rsidP="00ED2D9C">
      <w:pPr>
        <w:ind w:left="720" w:hanging="720"/>
        <w:rPr>
          <w:rFonts w:asciiTheme="minorHAnsi" w:hAnsiTheme="minorHAnsi"/>
        </w:rPr>
      </w:pPr>
      <w:r>
        <w:rPr>
          <w:rFonts w:asciiTheme="minorHAnsi" w:hAnsiTheme="minorHAnsi"/>
        </w:rPr>
        <w:tab/>
        <w:t>ACTION:  Cllr Moon</w:t>
      </w:r>
    </w:p>
    <w:p w14:paraId="176A6867" w14:textId="77777777" w:rsidR="00EF2057" w:rsidRDefault="00EF2057" w:rsidP="00ED2D9C">
      <w:pPr>
        <w:ind w:left="720" w:hanging="720"/>
        <w:rPr>
          <w:rFonts w:asciiTheme="minorHAnsi" w:hAnsiTheme="minorHAnsi"/>
        </w:rPr>
      </w:pPr>
    </w:p>
    <w:p w14:paraId="299C3251" w14:textId="032D2501" w:rsidR="00EF2057" w:rsidRDefault="00EF2057" w:rsidP="00ED2D9C">
      <w:pPr>
        <w:ind w:left="720" w:hanging="720"/>
        <w:rPr>
          <w:rFonts w:asciiTheme="minorHAnsi" w:hAnsiTheme="minorHAnsi"/>
        </w:rPr>
      </w:pPr>
      <w:r>
        <w:rPr>
          <w:rFonts w:asciiTheme="minorHAnsi" w:hAnsiTheme="minorHAnsi"/>
        </w:rPr>
        <w:t>21.</w:t>
      </w:r>
      <w:r>
        <w:rPr>
          <w:rFonts w:asciiTheme="minorHAnsi" w:hAnsiTheme="minorHAnsi"/>
        </w:rPr>
        <w:tab/>
      </w:r>
      <w:r w:rsidRPr="00D43714">
        <w:rPr>
          <w:rFonts w:asciiTheme="minorHAnsi" w:hAnsiTheme="minorHAnsi"/>
          <w:b/>
          <w:bCs/>
        </w:rPr>
        <w:t>Matters for Information Purposes only</w:t>
      </w:r>
    </w:p>
    <w:p w14:paraId="455DC571" w14:textId="77777777" w:rsidR="00EF2057" w:rsidRDefault="00EF2057" w:rsidP="00ED2D9C">
      <w:pPr>
        <w:ind w:left="720" w:hanging="720"/>
        <w:rPr>
          <w:rFonts w:asciiTheme="minorHAnsi" w:hAnsiTheme="minorHAnsi"/>
        </w:rPr>
      </w:pPr>
    </w:p>
    <w:p w14:paraId="48F0600C" w14:textId="163F81ED" w:rsidR="00EF2057" w:rsidRDefault="00EF2057" w:rsidP="00ED2D9C">
      <w:pPr>
        <w:ind w:left="720" w:hanging="720"/>
        <w:rPr>
          <w:rFonts w:asciiTheme="minorHAnsi" w:hAnsiTheme="minorHAnsi"/>
        </w:rPr>
      </w:pPr>
      <w:r>
        <w:rPr>
          <w:rFonts w:asciiTheme="minorHAnsi" w:hAnsiTheme="minorHAnsi"/>
        </w:rPr>
        <w:tab/>
      </w:r>
      <w:r w:rsidR="00FB1356">
        <w:rPr>
          <w:rFonts w:asciiTheme="minorHAnsi" w:hAnsiTheme="minorHAnsi"/>
        </w:rPr>
        <w:t>SCC, via SALC,</w:t>
      </w:r>
      <w:r>
        <w:rPr>
          <w:rFonts w:asciiTheme="minorHAnsi" w:hAnsiTheme="minorHAnsi"/>
        </w:rPr>
        <w:t xml:space="preserve"> had sent a flyer round regarding a Flooding Toolkit</w:t>
      </w:r>
      <w:r w:rsidR="0028458A">
        <w:rPr>
          <w:rFonts w:asciiTheme="minorHAnsi" w:hAnsiTheme="minorHAnsi"/>
        </w:rPr>
        <w:t>, requesting that we post relevant parts to our social media</w:t>
      </w:r>
      <w:r w:rsidR="000C758A">
        <w:rPr>
          <w:rFonts w:asciiTheme="minorHAnsi" w:hAnsiTheme="minorHAnsi"/>
        </w:rPr>
        <w:t xml:space="preserve"> a</w:t>
      </w:r>
      <w:r>
        <w:rPr>
          <w:rFonts w:asciiTheme="minorHAnsi" w:hAnsiTheme="minorHAnsi"/>
        </w:rPr>
        <w:t>nd the Website</w:t>
      </w:r>
    </w:p>
    <w:p w14:paraId="2325B085" w14:textId="77777777" w:rsidR="00EF2057" w:rsidRDefault="00EF2057" w:rsidP="00ED2D9C">
      <w:pPr>
        <w:ind w:left="720" w:hanging="720"/>
        <w:rPr>
          <w:rFonts w:asciiTheme="minorHAnsi" w:hAnsiTheme="minorHAnsi"/>
        </w:rPr>
      </w:pPr>
    </w:p>
    <w:p w14:paraId="0E2A341B" w14:textId="6E7DF13F" w:rsidR="00EF2057" w:rsidRDefault="00EF2057" w:rsidP="00ED2D9C">
      <w:pPr>
        <w:ind w:left="720" w:hanging="720"/>
        <w:rPr>
          <w:rFonts w:asciiTheme="minorHAnsi" w:hAnsiTheme="minorHAnsi"/>
        </w:rPr>
      </w:pPr>
      <w:r>
        <w:rPr>
          <w:rFonts w:asciiTheme="minorHAnsi" w:hAnsiTheme="minorHAnsi"/>
        </w:rPr>
        <w:tab/>
        <w:t>ACTION:  Cllr Moon and Clerk</w:t>
      </w:r>
    </w:p>
    <w:p w14:paraId="5633914B" w14:textId="77777777" w:rsidR="00EF2057" w:rsidRDefault="00EF2057" w:rsidP="00ED2D9C">
      <w:pPr>
        <w:ind w:left="720" w:hanging="720"/>
        <w:rPr>
          <w:rFonts w:asciiTheme="minorHAnsi" w:hAnsiTheme="minorHAnsi"/>
        </w:rPr>
      </w:pPr>
    </w:p>
    <w:p w14:paraId="37690154" w14:textId="3456B80A" w:rsidR="00EF2057" w:rsidRPr="00EF2057" w:rsidRDefault="00EF2057" w:rsidP="00EF2057">
      <w:pPr>
        <w:ind w:left="720" w:hanging="720"/>
        <w:rPr>
          <w:rFonts w:asciiTheme="minorHAnsi" w:hAnsiTheme="minorHAnsi"/>
          <w:b/>
          <w:bCs/>
        </w:rPr>
      </w:pPr>
      <w:r w:rsidRPr="00EF2057">
        <w:rPr>
          <w:rFonts w:asciiTheme="minorHAnsi" w:hAnsiTheme="minorHAnsi"/>
          <w:b/>
          <w:bCs/>
        </w:rPr>
        <w:t>22.</w:t>
      </w:r>
      <w:r w:rsidRPr="00EF2057">
        <w:rPr>
          <w:rFonts w:asciiTheme="minorHAnsi" w:hAnsiTheme="minorHAnsi"/>
          <w:b/>
          <w:bCs/>
        </w:rPr>
        <w:tab/>
      </w:r>
      <w:r w:rsidR="00716BD9">
        <w:rPr>
          <w:rFonts w:asciiTheme="minorHAnsi" w:hAnsiTheme="minorHAnsi"/>
          <w:b/>
          <w:bCs/>
        </w:rPr>
        <w:t>T</w:t>
      </w:r>
      <w:r w:rsidRPr="00EF2057">
        <w:rPr>
          <w:rFonts w:asciiTheme="minorHAnsi" w:hAnsiTheme="minorHAnsi"/>
          <w:b/>
          <w:bCs/>
        </w:rPr>
        <w:t>o confirm the date of the next meeting which will be Thursday 12</w:t>
      </w:r>
      <w:r w:rsidRPr="00EF2057">
        <w:rPr>
          <w:rFonts w:asciiTheme="minorHAnsi" w:hAnsiTheme="minorHAnsi"/>
          <w:b/>
          <w:bCs/>
          <w:vertAlign w:val="superscript"/>
        </w:rPr>
        <w:t>th</w:t>
      </w:r>
      <w:r w:rsidRPr="00EF2057">
        <w:rPr>
          <w:rFonts w:asciiTheme="minorHAnsi" w:hAnsiTheme="minorHAnsi"/>
          <w:b/>
          <w:bCs/>
        </w:rPr>
        <w:t xml:space="preserve"> </w:t>
      </w:r>
      <w:proofErr w:type="gramStart"/>
      <w:r w:rsidRPr="00EF2057">
        <w:rPr>
          <w:rFonts w:asciiTheme="minorHAnsi" w:hAnsiTheme="minorHAnsi"/>
          <w:b/>
          <w:bCs/>
        </w:rPr>
        <w:t>February,</w:t>
      </w:r>
      <w:proofErr w:type="gramEnd"/>
      <w:r w:rsidRPr="00EF2057">
        <w:rPr>
          <w:rFonts w:asciiTheme="minorHAnsi" w:hAnsiTheme="minorHAnsi"/>
          <w:b/>
          <w:bCs/>
        </w:rPr>
        <w:t xml:space="preserve"> 2026, Treetops Pavilion, The Recreation Ground, Church Road, Claygate. – 7.30pm</w:t>
      </w:r>
    </w:p>
    <w:p w14:paraId="2B1A7D79" w14:textId="5264CBC8" w:rsidR="00EF2057" w:rsidRDefault="00EF2057" w:rsidP="00ED2D9C">
      <w:pPr>
        <w:ind w:left="720" w:hanging="720"/>
        <w:rPr>
          <w:rFonts w:asciiTheme="minorHAnsi" w:hAnsiTheme="minorHAnsi"/>
        </w:rPr>
      </w:pPr>
    </w:p>
    <w:p w14:paraId="72770FFC" w14:textId="3C02580E" w:rsidR="00EF2057" w:rsidRDefault="00EF2057" w:rsidP="00ED2D9C">
      <w:pPr>
        <w:ind w:left="720" w:hanging="720"/>
        <w:rPr>
          <w:rFonts w:asciiTheme="minorHAnsi" w:hAnsiTheme="minorHAnsi"/>
        </w:rPr>
      </w:pPr>
      <w:r>
        <w:rPr>
          <w:rFonts w:asciiTheme="minorHAnsi" w:hAnsiTheme="minorHAnsi"/>
        </w:rPr>
        <w:tab/>
        <w:t>There being no further business the meeting closed at 9.50pm</w:t>
      </w:r>
    </w:p>
    <w:p w14:paraId="2864D741" w14:textId="77777777" w:rsidR="00EF2057" w:rsidRDefault="00EF2057" w:rsidP="00ED2D9C">
      <w:pPr>
        <w:ind w:left="720" w:hanging="720"/>
        <w:rPr>
          <w:rFonts w:asciiTheme="minorHAnsi" w:hAnsiTheme="minorHAnsi"/>
        </w:rPr>
      </w:pPr>
    </w:p>
    <w:p w14:paraId="5D1B3B0A" w14:textId="77777777" w:rsidR="00EF2057" w:rsidRDefault="00EF2057" w:rsidP="00ED2D9C">
      <w:pPr>
        <w:ind w:left="720" w:hanging="720"/>
        <w:rPr>
          <w:rFonts w:asciiTheme="minorHAnsi" w:hAnsiTheme="minorHAnsi"/>
        </w:rPr>
      </w:pPr>
    </w:p>
    <w:p w14:paraId="4C028A0A" w14:textId="77777777" w:rsidR="00EF2057" w:rsidRDefault="00EF2057" w:rsidP="00ED2D9C">
      <w:pPr>
        <w:ind w:left="720" w:hanging="720"/>
        <w:rPr>
          <w:rFonts w:asciiTheme="minorHAnsi" w:hAnsiTheme="minorHAnsi"/>
        </w:rPr>
      </w:pPr>
    </w:p>
    <w:p w14:paraId="169F0949" w14:textId="77777777" w:rsidR="00EF2057" w:rsidRDefault="00EF2057" w:rsidP="00ED2D9C">
      <w:pPr>
        <w:ind w:left="720" w:hanging="720"/>
        <w:rPr>
          <w:rFonts w:asciiTheme="minorHAnsi" w:hAnsiTheme="minorHAnsi"/>
        </w:rPr>
      </w:pPr>
    </w:p>
    <w:p w14:paraId="581C94B4" w14:textId="77777777" w:rsidR="00EF2057" w:rsidRDefault="00EF2057" w:rsidP="00ED2D9C">
      <w:pPr>
        <w:ind w:left="720" w:hanging="720"/>
        <w:rPr>
          <w:rFonts w:asciiTheme="minorHAnsi" w:hAnsiTheme="minorHAnsi"/>
        </w:rPr>
      </w:pPr>
    </w:p>
    <w:p w14:paraId="194259B0" w14:textId="77777777" w:rsidR="00EF2057" w:rsidRDefault="00EF2057" w:rsidP="00ED2D9C">
      <w:pPr>
        <w:ind w:left="720" w:hanging="720"/>
        <w:rPr>
          <w:rFonts w:asciiTheme="minorHAnsi" w:hAnsiTheme="minorHAnsi"/>
        </w:rPr>
      </w:pPr>
    </w:p>
    <w:p w14:paraId="01430A44" w14:textId="77777777" w:rsidR="00EF2057" w:rsidRDefault="00EF2057" w:rsidP="00ED2D9C">
      <w:pPr>
        <w:ind w:left="720" w:hanging="720"/>
        <w:rPr>
          <w:rFonts w:asciiTheme="minorHAnsi" w:hAnsiTheme="minorHAnsi"/>
        </w:rPr>
      </w:pPr>
    </w:p>
    <w:p w14:paraId="478403F0" w14:textId="77777777" w:rsidR="00EF2057" w:rsidRDefault="00EF2057" w:rsidP="00ED2D9C">
      <w:pPr>
        <w:ind w:left="720" w:hanging="720"/>
        <w:rPr>
          <w:rFonts w:asciiTheme="minorHAnsi" w:hAnsiTheme="minorHAnsi"/>
        </w:rPr>
      </w:pPr>
    </w:p>
    <w:p w14:paraId="178B6735" w14:textId="77777777" w:rsidR="00EF2057" w:rsidRDefault="00EF2057" w:rsidP="00ED2D9C">
      <w:pPr>
        <w:ind w:left="720" w:hanging="720"/>
        <w:rPr>
          <w:rFonts w:asciiTheme="minorHAnsi" w:hAnsiTheme="minorHAnsi"/>
        </w:rPr>
      </w:pPr>
    </w:p>
    <w:p w14:paraId="431A839F" w14:textId="70BDCE00" w:rsidR="00EF2057" w:rsidRDefault="00EF2057" w:rsidP="00ED2D9C">
      <w:pPr>
        <w:ind w:left="720" w:hanging="720"/>
        <w:rPr>
          <w:rFonts w:asciiTheme="minorHAnsi" w:hAnsiTheme="minorHAnsi"/>
        </w:rPr>
      </w:pPr>
      <w:r>
        <w:rPr>
          <w:rFonts w:asciiTheme="minorHAnsi" w:hAnsiTheme="minorHAnsi"/>
        </w:rPr>
        <w:t>Signed:</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Date:</w:t>
      </w:r>
    </w:p>
    <w:p w14:paraId="5D183AF6" w14:textId="77777777" w:rsidR="00EF2057" w:rsidRDefault="00EF2057" w:rsidP="00ED2D9C">
      <w:pPr>
        <w:ind w:left="720" w:hanging="720"/>
        <w:rPr>
          <w:rFonts w:asciiTheme="minorHAnsi" w:hAnsiTheme="minorHAnsi"/>
        </w:rPr>
      </w:pPr>
    </w:p>
    <w:p w14:paraId="21254566" w14:textId="77777777" w:rsidR="00EF2057" w:rsidRPr="00EF2057" w:rsidRDefault="00EF2057" w:rsidP="00ED2D9C">
      <w:pPr>
        <w:ind w:left="720" w:hanging="720"/>
        <w:rPr>
          <w:rFonts w:asciiTheme="minorHAnsi" w:hAnsiTheme="minorHAnsi"/>
        </w:rPr>
      </w:pPr>
    </w:p>
    <w:p w14:paraId="7A9139BF" w14:textId="50E1968A" w:rsidR="00ED2D9C" w:rsidRPr="00EF2057" w:rsidRDefault="00ED2D9C" w:rsidP="00ED2D9C">
      <w:pPr>
        <w:ind w:left="720" w:hanging="720"/>
        <w:rPr>
          <w:rFonts w:asciiTheme="minorHAnsi" w:hAnsiTheme="minorHAnsi"/>
        </w:rPr>
      </w:pPr>
    </w:p>
    <w:p w14:paraId="7D9C7CB4" w14:textId="3C66C8C6" w:rsidR="00ED2D9C" w:rsidRPr="00ED2D9C" w:rsidRDefault="00ED2D9C" w:rsidP="00ED2D9C">
      <w:pPr>
        <w:ind w:left="720" w:hanging="720"/>
        <w:rPr>
          <w:rFonts w:asciiTheme="minorHAnsi" w:hAnsiTheme="minorHAnsi"/>
        </w:rPr>
      </w:pPr>
    </w:p>
    <w:p w14:paraId="1373E640" w14:textId="4A753ECA" w:rsidR="00ED2D9C" w:rsidRPr="00ED2D9C" w:rsidRDefault="00ED2D9C" w:rsidP="006C5C58">
      <w:pPr>
        <w:ind w:left="720" w:hanging="720"/>
        <w:rPr>
          <w:rFonts w:asciiTheme="minorHAnsi" w:hAnsiTheme="minorHAnsi"/>
        </w:rPr>
      </w:pPr>
    </w:p>
    <w:p w14:paraId="5C33BD27" w14:textId="08F7282C" w:rsidR="006C5C58" w:rsidRPr="006C5C58" w:rsidRDefault="006C5C58" w:rsidP="006C5C58">
      <w:pPr>
        <w:ind w:left="720" w:hanging="720"/>
        <w:rPr>
          <w:rFonts w:asciiTheme="minorHAnsi" w:hAnsiTheme="minorHAnsi"/>
        </w:rPr>
      </w:pPr>
    </w:p>
    <w:p w14:paraId="23BB6EB1" w14:textId="62B4E246" w:rsidR="006C5C58" w:rsidRPr="006C5C58" w:rsidRDefault="006C5C58" w:rsidP="006C5C58">
      <w:pPr>
        <w:rPr>
          <w:rFonts w:asciiTheme="minorHAnsi" w:hAnsiTheme="minorHAnsi"/>
        </w:rPr>
      </w:pPr>
    </w:p>
    <w:p w14:paraId="639DD904" w14:textId="77777777" w:rsidR="000B192A" w:rsidRDefault="000B192A"/>
    <w:sectPr w:rsidR="000B1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D0962"/>
    <w:multiLevelType w:val="hybridMultilevel"/>
    <w:tmpl w:val="4044BBC8"/>
    <w:lvl w:ilvl="0" w:tplc="FBC078F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4133081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 Bray">
    <w15:presenceInfo w15:providerId="Windows Live" w15:userId="3c0a7507a32fb7ed"/>
  </w15:person>
  <w15:person w15:author="Dawn Lacey">
    <w15:presenceInfo w15:providerId="Windows Live" w15:userId="1897b53e544c8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58"/>
    <w:rsid w:val="00016309"/>
    <w:rsid w:val="000531D5"/>
    <w:rsid w:val="000A7F9A"/>
    <w:rsid w:val="000B192A"/>
    <w:rsid w:val="000C758A"/>
    <w:rsid w:val="00107EBB"/>
    <w:rsid w:val="001143A5"/>
    <w:rsid w:val="00126219"/>
    <w:rsid w:val="001716E0"/>
    <w:rsid w:val="00172C6E"/>
    <w:rsid w:val="00193D56"/>
    <w:rsid w:val="001D11CF"/>
    <w:rsid w:val="001F60CA"/>
    <w:rsid w:val="002033B5"/>
    <w:rsid w:val="00205610"/>
    <w:rsid w:val="00211F20"/>
    <w:rsid w:val="00236880"/>
    <w:rsid w:val="0028458A"/>
    <w:rsid w:val="00286F92"/>
    <w:rsid w:val="0030128F"/>
    <w:rsid w:val="0034215F"/>
    <w:rsid w:val="003D1DE6"/>
    <w:rsid w:val="004222A6"/>
    <w:rsid w:val="00445836"/>
    <w:rsid w:val="004665B2"/>
    <w:rsid w:val="00505CBC"/>
    <w:rsid w:val="00572284"/>
    <w:rsid w:val="00597162"/>
    <w:rsid w:val="005B4B5D"/>
    <w:rsid w:val="005D653D"/>
    <w:rsid w:val="006825B8"/>
    <w:rsid w:val="006C5C58"/>
    <w:rsid w:val="006D30C6"/>
    <w:rsid w:val="007032ED"/>
    <w:rsid w:val="00716BD9"/>
    <w:rsid w:val="00781E23"/>
    <w:rsid w:val="007F0959"/>
    <w:rsid w:val="008806F6"/>
    <w:rsid w:val="008E5185"/>
    <w:rsid w:val="008E51AE"/>
    <w:rsid w:val="00921F3C"/>
    <w:rsid w:val="00943D37"/>
    <w:rsid w:val="00951B85"/>
    <w:rsid w:val="00964E74"/>
    <w:rsid w:val="009B451C"/>
    <w:rsid w:val="009C4497"/>
    <w:rsid w:val="009E3829"/>
    <w:rsid w:val="00A72CB9"/>
    <w:rsid w:val="00A80B92"/>
    <w:rsid w:val="00AA467E"/>
    <w:rsid w:val="00AD13E0"/>
    <w:rsid w:val="00AF3D8E"/>
    <w:rsid w:val="00B02D7F"/>
    <w:rsid w:val="00B23651"/>
    <w:rsid w:val="00B37AAC"/>
    <w:rsid w:val="00B414D3"/>
    <w:rsid w:val="00B4545B"/>
    <w:rsid w:val="00B621B0"/>
    <w:rsid w:val="00BB2E13"/>
    <w:rsid w:val="00BE6BC3"/>
    <w:rsid w:val="00C0594B"/>
    <w:rsid w:val="00C1460C"/>
    <w:rsid w:val="00C476BE"/>
    <w:rsid w:val="00C836F5"/>
    <w:rsid w:val="00CB3EE6"/>
    <w:rsid w:val="00CC458E"/>
    <w:rsid w:val="00D43714"/>
    <w:rsid w:val="00D86DE2"/>
    <w:rsid w:val="00D946A5"/>
    <w:rsid w:val="00DB7D64"/>
    <w:rsid w:val="00E118C9"/>
    <w:rsid w:val="00E40862"/>
    <w:rsid w:val="00E4397E"/>
    <w:rsid w:val="00E4782F"/>
    <w:rsid w:val="00E52959"/>
    <w:rsid w:val="00E61F3E"/>
    <w:rsid w:val="00EC4A5D"/>
    <w:rsid w:val="00ED2D9C"/>
    <w:rsid w:val="00EE3B1E"/>
    <w:rsid w:val="00EF2057"/>
    <w:rsid w:val="00EF40E5"/>
    <w:rsid w:val="00F0299F"/>
    <w:rsid w:val="00F210FC"/>
    <w:rsid w:val="00F61E1C"/>
    <w:rsid w:val="00FA092F"/>
    <w:rsid w:val="00FB1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BEAF"/>
  <w15:chartTrackingRefBased/>
  <w15:docId w15:val="{1274D13E-F801-4642-908B-D811FD1A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C58"/>
    <w:pPr>
      <w:suppressAutoHyphens/>
      <w:spacing w:after="0" w:line="240" w:lineRule="auto"/>
    </w:pPr>
    <w:rPr>
      <w:rFonts w:ascii="Times New Roman" w:eastAsiaTheme="minorEastAsia" w:hAnsi="Times New Roman" w:cs="Arial"/>
      <w:kern w:val="0"/>
      <w:sz w:val="24"/>
      <w:szCs w:val="24"/>
      <w14:ligatures w14:val="none"/>
    </w:rPr>
  </w:style>
  <w:style w:type="paragraph" w:styleId="Heading1">
    <w:name w:val="heading 1"/>
    <w:basedOn w:val="Normal"/>
    <w:next w:val="Normal"/>
    <w:link w:val="Heading1Char"/>
    <w:qFormat/>
    <w:rsid w:val="006C5C58"/>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C5C58"/>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C5C58"/>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C5C58"/>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C5C58"/>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C5C58"/>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C5C58"/>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C5C58"/>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C5C58"/>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6C5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C58"/>
    <w:rPr>
      <w:rFonts w:eastAsiaTheme="majorEastAsia" w:cstheme="majorBidi"/>
      <w:color w:val="272727" w:themeColor="text1" w:themeTint="D8"/>
    </w:rPr>
  </w:style>
  <w:style w:type="paragraph" w:styleId="Title">
    <w:name w:val="Title"/>
    <w:basedOn w:val="Normal"/>
    <w:next w:val="Normal"/>
    <w:link w:val="TitleChar"/>
    <w:uiPriority w:val="10"/>
    <w:qFormat/>
    <w:rsid w:val="006C5C58"/>
    <w:pPr>
      <w:suppressAutoHyphens w:val="0"/>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C5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C58"/>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C5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C58"/>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C5C58"/>
    <w:rPr>
      <w:i/>
      <w:iCs/>
      <w:color w:val="404040" w:themeColor="text1" w:themeTint="BF"/>
    </w:rPr>
  </w:style>
  <w:style w:type="paragraph" w:styleId="ListParagraph">
    <w:name w:val="List Paragraph"/>
    <w:basedOn w:val="Normal"/>
    <w:uiPriority w:val="34"/>
    <w:qFormat/>
    <w:rsid w:val="006C5C58"/>
    <w:pPr>
      <w:suppressAutoHyphens w:val="0"/>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6C5C58"/>
    <w:rPr>
      <w:i/>
      <w:iCs/>
      <w:color w:val="0F4761" w:themeColor="accent1" w:themeShade="BF"/>
    </w:rPr>
  </w:style>
  <w:style w:type="paragraph" w:styleId="IntenseQuote">
    <w:name w:val="Intense Quote"/>
    <w:basedOn w:val="Normal"/>
    <w:next w:val="Normal"/>
    <w:link w:val="IntenseQuoteChar"/>
    <w:uiPriority w:val="30"/>
    <w:qFormat/>
    <w:rsid w:val="006C5C58"/>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C5C58"/>
    <w:rPr>
      <w:i/>
      <w:iCs/>
      <w:color w:val="0F4761" w:themeColor="accent1" w:themeShade="BF"/>
    </w:rPr>
  </w:style>
  <w:style w:type="character" w:styleId="IntenseReference">
    <w:name w:val="Intense Reference"/>
    <w:basedOn w:val="DefaultParagraphFont"/>
    <w:uiPriority w:val="32"/>
    <w:qFormat/>
    <w:rsid w:val="006C5C58"/>
    <w:rPr>
      <w:b/>
      <w:bCs/>
      <w:smallCaps/>
      <w:color w:val="0F4761" w:themeColor="accent1" w:themeShade="BF"/>
      <w:spacing w:val="5"/>
    </w:rPr>
  </w:style>
  <w:style w:type="character" w:styleId="CommentReference">
    <w:name w:val="annotation reference"/>
    <w:basedOn w:val="DefaultParagraphFont"/>
    <w:uiPriority w:val="99"/>
    <w:semiHidden/>
    <w:unhideWhenUsed/>
    <w:rsid w:val="00B02D7F"/>
    <w:rPr>
      <w:sz w:val="16"/>
      <w:szCs w:val="16"/>
    </w:rPr>
  </w:style>
  <w:style w:type="paragraph" w:styleId="CommentText">
    <w:name w:val="annotation text"/>
    <w:basedOn w:val="Normal"/>
    <w:link w:val="CommentTextChar"/>
    <w:uiPriority w:val="99"/>
    <w:unhideWhenUsed/>
    <w:rsid w:val="00B02D7F"/>
    <w:rPr>
      <w:sz w:val="20"/>
      <w:szCs w:val="20"/>
    </w:rPr>
  </w:style>
  <w:style w:type="character" w:customStyle="1" w:styleId="CommentTextChar">
    <w:name w:val="Comment Text Char"/>
    <w:basedOn w:val="DefaultParagraphFont"/>
    <w:link w:val="CommentText"/>
    <w:uiPriority w:val="99"/>
    <w:rsid w:val="00B02D7F"/>
    <w:rPr>
      <w:rFonts w:ascii="Times New Roman" w:eastAsiaTheme="minorEastAsia" w:hAnsi="Times New Roman"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2D7F"/>
    <w:rPr>
      <w:b/>
      <w:bCs/>
    </w:rPr>
  </w:style>
  <w:style w:type="character" w:customStyle="1" w:styleId="CommentSubjectChar">
    <w:name w:val="Comment Subject Char"/>
    <w:basedOn w:val="CommentTextChar"/>
    <w:link w:val="CommentSubject"/>
    <w:uiPriority w:val="99"/>
    <w:semiHidden/>
    <w:rsid w:val="00B02D7F"/>
    <w:rPr>
      <w:rFonts w:ascii="Times New Roman" w:eastAsiaTheme="minorEastAsia" w:hAnsi="Times New Roman" w:cs="Arial"/>
      <w:b/>
      <w:bCs/>
      <w:kern w:val="0"/>
      <w:sz w:val="20"/>
      <w:szCs w:val="20"/>
      <w14:ligatures w14:val="none"/>
    </w:rPr>
  </w:style>
  <w:style w:type="paragraph" w:styleId="Revision">
    <w:name w:val="Revision"/>
    <w:hidden/>
    <w:uiPriority w:val="99"/>
    <w:semiHidden/>
    <w:rsid w:val="00205610"/>
    <w:pPr>
      <w:spacing w:after="0" w:line="240" w:lineRule="auto"/>
    </w:pPr>
    <w:rPr>
      <w:rFonts w:ascii="Times New Roman" w:eastAsiaTheme="minorEastAsia" w:hAnsi="Times New Roman"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2025-12-17T14:59:00Z</dcterms:created>
  <dcterms:modified xsi:type="dcterms:W3CDTF">2025-12-17T14:59:00Z</dcterms:modified>
</cp:coreProperties>
</file>