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73821" w14:textId="77777777" w:rsidR="00694A25" w:rsidRPr="00694A25" w:rsidRDefault="00694A25" w:rsidP="00694A25">
      <w:pPr>
        <w:keepNext/>
        <w:spacing w:after="0" w:line="240" w:lineRule="auto"/>
        <w:outlineLvl w:val="0"/>
        <w:rPr>
          <w:ins w:id="0" w:author="Hadleigh Moon" w:date="2024-02-01T11:51:00Z"/>
          <w:rFonts w:ascii="Times New Roman" w:eastAsia="Arial Unicode MS" w:hAnsi="Times New Roman" w:cs="Times New Roman"/>
          <w:b/>
          <w:bCs/>
          <w:color w:val="006400"/>
          <w:kern w:val="0"/>
          <w:sz w:val="20"/>
          <w:szCs w:val="20"/>
          <w14:ligatures w14:val="none"/>
        </w:rPr>
      </w:pPr>
    </w:p>
    <w:p w14:paraId="6D60FA3D" w14:textId="77777777" w:rsidR="00694A25" w:rsidRPr="00694A25" w:rsidRDefault="00694A25" w:rsidP="00694A25">
      <w:pPr>
        <w:keepNext/>
        <w:spacing w:after="0" w:line="240" w:lineRule="auto"/>
        <w:outlineLvl w:val="0"/>
        <w:rPr>
          <w:rFonts w:ascii="Times New Roman" w:eastAsia="Arial Unicode MS" w:hAnsi="Times New Roman" w:cs="Times New Roman"/>
          <w:b/>
          <w:bCs/>
          <w:color w:val="006400"/>
          <w:kern w:val="0"/>
          <w:sz w:val="20"/>
          <w:szCs w:val="20"/>
          <w14:ligatures w14:val="none"/>
        </w:rPr>
      </w:pPr>
      <w:r w:rsidRPr="00694A25">
        <w:rPr>
          <w:rFonts w:ascii="Times New Roman" w:eastAsia="Arial Unicode MS" w:hAnsi="Times New Roman" w:cs="Times New Roman"/>
          <w:b/>
          <w:bCs/>
          <w:noProof/>
          <w:kern w:val="0"/>
          <w:sz w:val="24"/>
          <w:szCs w:val="24"/>
          <w:lang w:eastAsia="en-GB"/>
          <w14:ligatures w14:val="none"/>
        </w:rPr>
        <w:drawing>
          <wp:anchor distT="0" distB="0" distL="114300" distR="114300" simplePos="0" relativeHeight="251659264" behindDoc="1" locked="0" layoutInCell="1" allowOverlap="1" wp14:anchorId="3438FCB8" wp14:editId="0943F397">
            <wp:simplePos x="0" y="0"/>
            <wp:positionH relativeFrom="margin">
              <wp:posOffset>251460</wp:posOffset>
            </wp:positionH>
            <wp:positionV relativeFrom="paragraph">
              <wp:posOffset>-26670</wp:posOffset>
            </wp:positionV>
            <wp:extent cx="2676525" cy="997585"/>
            <wp:effectExtent l="0" t="0" r="9525" b="0"/>
            <wp:wrapNone/>
            <wp:docPr id="19017333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6525" cy="997585"/>
                    </a:xfrm>
                    <a:prstGeom prst="rect">
                      <a:avLst/>
                    </a:prstGeom>
                    <a:noFill/>
                  </pic:spPr>
                </pic:pic>
              </a:graphicData>
            </a:graphic>
          </wp:anchor>
        </w:drawing>
      </w:r>
      <w:r w:rsidRPr="00694A25">
        <w:rPr>
          <w:rFonts w:ascii="Times New Roman" w:eastAsia="Arial Unicode MS" w:hAnsi="Times New Roman" w:cs="Times New Roman"/>
          <w:b/>
          <w:bCs/>
          <w:color w:val="006400"/>
          <w:kern w:val="0"/>
          <w:sz w:val="20"/>
          <w:szCs w:val="20"/>
          <w14:ligatures w14:val="none"/>
        </w:rPr>
        <w:t xml:space="preserve">                                                                                                                    </w:t>
      </w:r>
    </w:p>
    <w:p w14:paraId="3C6CF577" w14:textId="42EC76D5" w:rsidR="00694A25" w:rsidRPr="00694A25" w:rsidRDefault="00694A25" w:rsidP="00694A25">
      <w:pPr>
        <w:keepNext/>
        <w:spacing w:after="0" w:line="240" w:lineRule="auto"/>
        <w:outlineLvl w:val="0"/>
        <w:rPr>
          <w:rFonts w:ascii="Times New Roman" w:eastAsia="Arial Unicode MS" w:hAnsi="Times New Roman" w:cs="Times New Roman"/>
          <w:bCs/>
          <w:color w:val="76923C"/>
          <w:kern w:val="0"/>
          <w:sz w:val="20"/>
          <w:szCs w:val="20"/>
          <w14:ligatures w14:val="none"/>
        </w:rPr>
      </w:pPr>
      <w:r w:rsidRPr="00694A25">
        <w:rPr>
          <w:rFonts w:ascii="Times New Roman" w:eastAsia="Arial Unicode MS" w:hAnsi="Times New Roman" w:cs="Times New Roman"/>
          <w:b/>
          <w:bCs/>
          <w:color w:val="006400"/>
          <w:kern w:val="0"/>
          <w:sz w:val="20"/>
          <w:szCs w:val="20"/>
          <w14:ligatures w14:val="none"/>
        </w:rPr>
        <w:t xml:space="preserve">                                                                                                     Dawn Lacey</w:t>
      </w:r>
    </w:p>
    <w:p w14:paraId="3B11A116" w14:textId="423EF05F" w:rsidR="00694A25" w:rsidRPr="00694A25" w:rsidRDefault="00694A25" w:rsidP="00694A25">
      <w:pPr>
        <w:keepNext/>
        <w:spacing w:after="0" w:line="240" w:lineRule="auto"/>
        <w:ind w:left="5040"/>
        <w:outlineLvl w:val="0"/>
        <w:rPr>
          <w:rFonts w:ascii="Times New Roman" w:eastAsia="Arial Unicode MS" w:hAnsi="Times New Roman" w:cs="Times New Roman"/>
          <w:b/>
          <w:bCs/>
          <w:color w:val="006400"/>
          <w:kern w:val="0"/>
          <w:sz w:val="20"/>
          <w:szCs w:val="20"/>
          <w14:ligatures w14:val="none"/>
        </w:rPr>
      </w:pPr>
      <w:r>
        <w:rPr>
          <w:rFonts w:ascii="Times New Roman" w:eastAsia="Arial Unicode MS" w:hAnsi="Times New Roman" w:cs="Times New Roman"/>
          <w:b/>
          <w:bCs/>
          <w:color w:val="006400"/>
          <w:kern w:val="0"/>
          <w:sz w:val="20"/>
          <w:szCs w:val="20"/>
          <w14:ligatures w14:val="none"/>
        </w:rPr>
        <w:t>Clerk &amp; Responsible Financial Officer</w:t>
      </w:r>
    </w:p>
    <w:p w14:paraId="2E5D8E14" w14:textId="7302D727" w:rsidR="00694A25" w:rsidRPr="00694A25" w:rsidRDefault="00694A25" w:rsidP="00694A25">
      <w:pPr>
        <w:keepNext/>
        <w:spacing w:after="0" w:line="240" w:lineRule="auto"/>
        <w:ind w:left="4320" w:firstLine="720"/>
        <w:outlineLvl w:val="0"/>
        <w:rPr>
          <w:rFonts w:ascii="Times New Roman" w:eastAsia="Arial Unicode MS" w:hAnsi="Times New Roman" w:cs="Times New Roman"/>
          <w:b/>
          <w:bCs/>
          <w:color w:val="76923C"/>
          <w:kern w:val="0"/>
          <w:sz w:val="20"/>
          <w:szCs w:val="20"/>
          <w14:ligatures w14:val="none"/>
        </w:rPr>
      </w:pPr>
      <w:r>
        <w:rPr>
          <w:rFonts w:ascii="Times New Roman" w:eastAsia="Arial Unicode MS" w:hAnsi="Times New Roman" w:cs="Times New Roman"/>
          <w:b/>
          <w:bCs/>
          <w:color w:val="006400"/>
          <w:kern w:val="0"/>
          <w:sz w:val="20"/>
          <w:szCs w:val="20"/>
          <w14:ligatures w14:val="none"/>
        </w:rPr>
        <w:t>C</w:t>
      </w:r>
      <w:r w:rsidRPr="00694A25">
        <w:rPr>
          <w:rFonts w:ascii="Times New Roman" w:eastAsia="Arial Unicode MS" w:hAnsi="Times New Roman" w:cs="Times New Roman"/>
          <w:b/>
          <w:bCs/>
          <w:color w:val="006400"/>
          <w:kern w:val="0"/>
          <w:sz w:val="20"/>
          <w:szCs w:val="20"/>
          <w14:ligatures w14:val="none"/>
        </w:rPr>
        <w:t>laygate Parish Council</w:t>
      </w:r>
      <w:r w:rsidRPr="00694A25">
        <w:rPr>
          <w:rFonts w:ascii="Times New Roman" w:eastAsia="Arial Unicode MS" w:hAnsi="Times New Roman" w:cs="Times New Roman"/>
          <w:b/>
          <w:bCs/>
          <w:color w:val="76923C"/>
          <w:kern w:val="0"/>
          <w:sz w:val="20"/>
          <w:szCs w:val="20"/>
          <w14:ligatures w14:val="none"/>
        </w:rPr>
        <w:t xml:space="preserve"> </w:t>
      </w:r>
    </w:p>
    <w:p w14:paraId="56205ADF" w14:textId="320EE31A" w:rsidR="00694A25" w:rsidRPr="00694A25" w:rsidRDefault="00694A25" w:rsidP="00694A25">
      <w:pPr>
        <w:keepNext/>
        <w:spacing w:after="0" w:line="240" w:lineRule="auto"/>
        <w:ind w:left="4320" w:firstLine="720"/>
        <w:outlineLvl w:val="0"/>
        <w:rPr>
          <w:rFonts w:ascii="Times New Roman" w:eastAsia="Arial Unicode MS" w:hAnsi="Times New Roman" w:cs="Times New Roman"/>
          <w:b/>
          <w:bCs/>
          <w:color w:val="76923C"/>
          <w:kern w:val="0"/>
          <w:sz w:val="20"/>
          <w:szCs w:val="20"/>
          <w14:ligatures w14:val="none"/>
        </w:rPr>
      </w:pPr>
      <w:r w:rsidRPr="00694A25">
        <w:rPr>
          <w:rFonts w:ascii="Times New Roman" w:eastAsia="Arial Unicode MS" w:hAnsi="Times New Roman" w:cs="Times New Roman"/>
          <w:b/>
          <w:bCs/>
          <w:color w:val="006400"/>
          <w:kern w:val="0"/>
          <w:sz w:val="20"/>
          <w:szCs w:val="20"/>
          <w14:ligatures w14:val="none"/>
        </w:rPr>
        <w:t>Claygate Village Hall</w:t>
      </w:r>
    </w:p>
    <w:p w14:paraId="324B1366" w14:textId="77777777" w:rsidR="00694A25" w:rsidRPr="00694A25" w:rsidRDefault="00694A25" w:rsidP="00694A25">
      <w:pPr>
        <w:keepNext/>
        <w:spacing w:after="0" w:line="240" w:lineRule="auto"/>
        <w:ind w:left="4320" w:firstLine="720"/>
        <w:outlineLvl w:val="0"/>
        <w:rPr>
          <w:rFonts w:ascii="Times New Roman" w:eastAsia="Arial Unicode MS" w:hAnsi="Times New Roman" w:cs="Times New Roman"/>
          <w:b/>
          <w:bCs/>
          <w:color w:val="006400"/>
          <w:kern w:val="0"/>
          <w:sz w:val="20"/>
          <w:szCs w:val="20"/>
          <w14:ligatures w14:val="none"/>
        </w:rPr>
      </w:pPr>
      <w:r w:rsidRPr="00694A25">
        <w:rPr>
          <w:rFonts w:ascii="Times New Roman" w:eastAsia="Arial Unicode MS" w:hAnsi="Times New Roman" w:cs="Times New Roman"/>
          <w:b/>
          <w:bCs/>
          <w:color w:val="006400"/>
          <w:kern w:val="0"/>
          <w:sz w:val="20"/>
          <w:szCs w:val="20"/>
          <w14:ligatures w14:val="none"/>
        </w:rPr>
        <w:t xml:space="preserve">Church Road                      </w:t>
      </w:r>
    </w:p>
    <w:p w14:paraId="05340999" w14:textId="4EF11ED7" w:rsidR="00694A25" w:rsidRPr="00694A25" w:rsidRDefault="00694A25" w:rsidP="00694A25">
      <w:pPr>
        <w:keepNext/>
        <w:spacing w:after="0" w:line="240" w:lineRule="auto"/>
        <w:outlineLvl w:val="0"/>
        <w:rPr>
          <w:rFonts w:ascii="Times New Roman" w:eastAsia="Arial Unicode MS" w:hAnsi="Times New Roman" w:cs="Times New Roman"/>
          <w:b/>
          <w:bCs/>
          <w:color w:val="006400"/>
          <w:kern w:val="0"/>
          <w:sz w:val="20"/>
          <w:szCs w:val="20"/>
          <w14:ligatures w14:val="none"/>
        </w:rPr>
      </w:pPr>
      <w:r w:rsidRPr="00694A25">
        <w:rPr>
          <w:rFonts w:ascii="Times New Roman" w:eastAsia="Arial Unicode MS" w:hAnsi="Times New Roman" w:cs="Times New Roman"/>
          <w:b/>
          <w:bCs/>
          <w:color w:val="006400"/>
          <w:kern w:val="0"/>
          <w:sz w:val="20"/>
          <w:szCs w:val="20"/>
          <w14:ligatures w14:val="none"/>
        </w:rPr>
        <w:t xml:space="preserve">           caring for Claygate Village</w:t>
      </w:r>
      <w:r w:rsidRPr="00694A25">
        <w:rPr>
          <w:rFonts w:ascii="Times New Roman" w:eastAsia="Arial Unicode MS" w:hAnsi="Times New Roman" w:cs="Times New Roman"/>
          <w:b/>
          <w:bCs/>
          <w:color w:val="76923C"/>
          <w:kern w:val="0"/>
          <w:sz w:val="20"/>
          <w:szCs w:val="20"/>
          <w14:ligatures w14:val="none"/>
        </w:rPr>
        <w:t xml:space="preserve">                                        </w:t>
      </w:r>
      <w:r>
        <w:rPr>
          <w:rFonts w:ascii="Times New Roman" w:eastAsia="Arial Unicode MS" w:hAnsi="Times New Roman" w:cs="Times New Roman"/>
          <w:b/>
          <w:bCs/>
          <w:color w:val="76923C"/>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Claygate</w:t>
      </w:r>
      <w:r w:rsidRPr="00694A25">
        <w:rPr>
          <w:rFonts w:ascii="Times New Roman" w:eastAsia="Arial Unicode MS" w:hAnsi="Times New Roman" w:cs="Times New Roman"/>
          <w:b/>
          <w:bCs/>
          <w:color w:val="76923C"/>
          <w:kern w:val="0"/>
          <w:sz w:val="20"/>
          <w:szCs w:val="20"/>
          <w14:ligatures w14:val="none"/>
        </w:rPr>
        <w:t xml:space="preserve"> </w:t>
      </w:r>
    </w:p>
    <w:p w14:paraId="3860E862" w14:textId="76824F0F" w:rsidR="00694A25" w:rsidRPr="00694A25" w:rsidRDefault="00694A25" w:rsidP="00694A25">
      <w:pPr>
        <w:keepNext/>
        <w:spacing w:after="0" w:line="240" w:lineRule="auto"/>
        <w:outlineLvl w:val="0"/>
        <w:rPr>
          <w:rFonts w:ascii="Times New Roman" w:eastAsia="Arial Unicode MS" w:hAnsi="Times New Roman" w:cs="Times New Roman"/>
          <w:b/>
          <w:bCs/>
          <w:color w:val="76923C"/>
          <w:kern w:val="0"/>
          <w:sz w:val="20"/>
          <w:szCs w:val="20"/>
          <w14:ligatures w14:val="none"/>
        </w:rPr>
      </w:pPr>
      <w:r w:rsidRPr="00694A25">
        <w:rPr>
          <w:rFonts w:ascii="Times New Roman" w:eastAsia="Arial Unicode MS" w:hAnsi="Times New Roman" w:cs="Times New Roman"/>
          <w:b/>
          <w:bCs/>
          <w:color w:val="006400"/>
          <w:kern w:val="0"/>
          <w:sz w:val="20"/>
          <w:szCs w:val="20"/>
          <w14:ligatures w14:val="none"/>
        </w:rPr>
        <w:t xml:space="preserve">     </w:t>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Pr>
          <w:rFonts w:ascii="Times New Roman" w:eastAsia="Arial Unicode MS" w:hAnsi="Times New Roman" w:cs="Times New Roman"/>
          <w:b/>
          <w:bCs/>
          <w:color w:val="006400"/>
          <w:kern w:val="0"/>
          <w:sz w:val="20"/>
          <w:szCs w:val="20"/>
          <w14:ligatures w14:val="none"/>
        </w:rPr>
        <w:t>S</w:t>
      </w:r>
      <w:r w:rsidRPr="00694A25">
        <w:rPr>
          <w:rFonts w:ascii="Times New Roman" w:eastAsia="Arial Unicode MS" w:hAnsi="Times New Roman" w:cs="Times New Roman"/>
          <w:b/>
          <w:bCs/>
          <w:color w:val="006400"/>
          <w:kern w:val="0"/>
          <w:sz w:val="20"/>
          <w:szCs w:val="20"/>
          <w14:ligatures w14:val="none"/>
        </w:rPr>
        <w:t>urrey, KT10 0JP</w:t>
      </w:r>
    </w:p>
    <w:p w14:paraId="78BFBB1C" w14:textId="62FB31FA" w:rsidR="00694A25" w:rsidRPr="00694A25" w:rsidRDefault="00694A25" w:rsidP="00694A25">
      <w:pPr>
        <w:keepNext/>
        <w:spacing w:after="0" w:line="240" w:lineRule="auto"/>
        <w:outlineLvl w:val="0"/>
        <w:rPr>
          <w:rFonts w:ascii="Times New Roman" w:eastAsia="Arial Unicode MS" w:hAnsi="Times New Roman" w:cs="Times New Roman"/>
          <w:b/>
          <w:bCs/>
          <w:color w:val="76923C"/>
          <w:kern w:val="0"/>
          <w:sz w:val="20"/>
          <w:szCs w:val="20"/>
          <w14:ligatures w14:val="none"/>
        </w:rPr>
      </w:pPr>
      <w:r w:rsidRPr="00694A25">
        <w:rPr>
          <w:rFonts w:ascii="Times New Roman" w:eastAsia="Arial Unicode MS" w:hAnsi="Times New Roman" w:cs="Times New Roman"/>
          <w:b/>
          <w:bCs/>
          <w:color w:val="006400"/>
          <w:kern w:val="0"/>
          <w:sz w:val="20"/>
          <w:szCs w:val="20"/>
          <w14:ligatures w14:val="none"/>
        </w:rPr>
        <w:t xml:space="preserve">     </w:t>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t xml:space="preserve">                                           Tel: 07741848719</w:t>
      </w:r>
      <w:r w:rsidRPr="00694A25">
        <w:rPr>
          <w:rFonts w:ascii="Times New Roman" w:eastAsia="Arial Unicode MS" w:hAnsi="Times New Roman" w:cs="Times New Roman"/>
          <w:b/>
          <w:bCs/>
          <w:color w:val="76923C"/>
          <w:kern w:val="0"/>
          <w:sz w:val="20"/>
          <w:szCs w:val="20"/>
          <w14:ligatures w14:val="none"/>
        </w:rPr>
        <w:t xml:space="preserve">   </w:t>
      </w:r>
    </w:p>
    <w:p w14:paraId="6E7A1442" w14:textId="14F62EF8" w:rsidR="00694A25" w:rsidRPr="00694A25" w:rsidRDefault="00694A25" w:rsidP="00694A25">
      <w:pPr>
        <w:keepNext/>
        <w:spacing w:after="0" w:line="240" w:lineRule="auto"/>
        <w:ind w:left="5040"/>
        <w:outlineLvl w:val="0"/>
        <w:rPr>
          <w:rFonts w:ascii="Times New Roman" w:eastAsia="Arial Unicode MS" w:hAnsi="Times New Roman" w:cs="Times New Roman"/>
          <w:b/>
          <w:bCs/>
          <w:color w:val="0563C1"/>
          <w:kern w:val="0"/>
          <w:sz w:val="20"/>
          <w:szCs w:val="20"/>
          <w:u w:val="single"/>
          <w14:ligatures w14:val="none"/>
        </w:rPr>
      </w:pPr>
      <w:r>
        <w:rPr>
          <w:rFonts w:ascii="Times New Roman" w:eastAsia="Arial Unicode MS" w:hAnsi="Times New Roman" w:cs="Times New Roman"/>
          <w:b/>
          <w:bCs/>
          <w:color w:val="006400"/>
          <w:kern w:val="0"/>
          <w:sz w:val="20"/>
          <w:szCs w:val="20"/>
          <w14:ligatures w14:val="none"/>
        </w:rPr>
        <w:t>E</w:t>
      </w:r>
      <w:r w:rsidRPr="00694A25">
        <w:rPr>
          <w:rFonts w:ascii="Times New Roman" w:eastAsia="Arial Unicode MS" w:hAnsi="Times New Roman" w:cs="Times New Roman"/>
          <w:b/>
          <w:bCs/>
          <w:color w:val="006400"/>
          <w:kern w:val="0"/>
          <w:sz w:val="20"/>
          <w:szCs w:val="20"/>
          <w14:ligatures w14:val="none"/>
        </w:rPr>
        <w:t xml:space="preserve">mail:  </w:t>
      </w:r>
      <w:hyperlink r:id="rId6" w:history="1">
        <w:r w:rsidRPr="00694A25">
          <w:rPr>
            <w:rFonts w:ascii="Times New Roman" w:eastAsia="Arial Unicode MS" w:hAnsi="Times New Roman" w:cs="Times New Roman"/>
            <w:b/>
            <w:bCs/>
            <w:color w:val="006400"/>
            <w:kern w:val="0"/>
            <w:sz w:val="20"/>
            <w:szCs w:val="20"/>
            <w14:ligatures w14:val="none"/>
          </w:rPr>
          <w:t>clerk@claygateparishcouncil.gov.uk</w:t>
        </w:r>
      </w:hyperlink>
    </w:p>
    <w:p w14:paraId="5C68282D" w14:textId="6CFD1ACD" w:rsidR="00694A25" w:rsidRPr="00694A25" w:rsidRDefault="00694A25" w:rsidP="00694A25">
      <w:pPr>
        <w:spacing w:after="0" w:line="240" w:lineRule="auto"/>
        <w:rPr>
          <w:rFonts w:ascii="Times New Roman" w:eastAsia="Times New Roman" w:hAnsi="Times New Roman" w:cs="Times New Roman"/>
          <w:kern w:val="0"/>
          <w:sz w:val="24"/>
          <w:szCs w:val="24"/>
          <w14:ligatures w14:val="none"/>
        </w:rPr>
      </w:pP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r>
      <w:r w:rsidRPr="00694A25">
        <w:rPr>
          <w:rFonts w:ascii="Times New Roman" w:eastAsia="Arial Unicode MS" w:hAnsi="Times New Roman" w:cs="Times New Roman"/>
          <w:b/>
          <w:bCs/>
          <w:color w:val="006400"/>
          <w:kern w:val="0"/>
          <w:sz w:val="20"/>
          <w:szCs w:val="20"/>
          <w14:ligatures w14:val="none"/>
        </w:rPr>
        <w:tab/>
        <w:t>Website: www.claygateparishcouncil.co.uk</w:t>
      </w:r>
    </w:p>
    <w:p w14:paraId="22DA3E76" w14:textId="77777777" w:rsidR="00694A25" w:rsidRPr="00694A25" w:rsidRDefault="00694A25" w:rsidP="00694A25">
      <w:pPr>
        <w:spacing w:after="0" w:line="240" w:lineRule="auto"/>
        <w:rPr>
          <w:rFonts w:ascii="Times New Roman" w:eastAsia="Times New Roman" w:hAnsi="Times New Roman" w:cs="Times New Roman"/>
          <w:b/>
          <w:bCs/>
          <w:color w:val="385623"/>
          <w:kern w:val="0"/>
          <w:sz w:val="20"/>
          <w:szCs w:val="20"/>
          <w14:ligatures w14:val="none"/>
        </w:rPr>
      </w:pPr>
      <w:r w:rsidRPr="00694A25">
        <w:rPr>
          <w:rFonts w:ascii="Times New Roman" w:eastAsia="Times New Roman" w:hAnsi="Times New Roman" w:cs="Times New Roman"/>
          <w:color w:val="FF0000"/>
          <w:kern w:val="0"/>
          <w:sz w:val="24"/>
          <w:szCs w:val="24"/>
          <w14:ligatures w14:val="none"/>
        </w:rPr>
        <w:t xml:space="preserve">                                                                                                     </w:t>
      </w:r>
    </w:p>
    <w:p w14:paraId="299AEEDD" w14:textId="74458A4C" w:rsidR="00694A25" w:rsidRPr="00CE6352" w:rsidRDefault="00694A25" w:rsidP="00694A25">
      <w:pPr>
        <w:spacing w:after="0" w:line="240" w:lineRule="auto"/>
        <w:rPr>
          <w:rFonts w:eastAsia="Times New Roman" w:cs="Times New Roman"/>
          <w:b/>
          <w:bCs/>
          <w:kern w:val="0"/>
          <w:sz w:val="24"/>
          <w:szCs w:val="24"/>
          <w14:ligatures w14:val="none"/>
        </w:rPr>
      </w:pPr>
      <w:r w:rsidRPr="00694A25">
        <w:rPr>
          <w:rFonts w:ascii="Times New Roman" w:eastAsia="Times New Roman" w:hAnsi="Times New Roman" w:cs="Times New Roman"/>
          <w:kern w:val="0"/>
          <w:sz w:val="24"/>
          <w:szCs w:val="24"/>
          <w14:ligatures w14:val="none"/>
        </w:rPr>
        <w:tab/>
      </w:r>
      <w:r w:rsidRPr="00694A25">
        <w:rPr>
          <w:rFonts w:ascii="Times New Roman" w:eastAsia="Times New Roman" w:hAnsi="Times New Roman" w:cs="Times New Roman"/>
          <w:kern w:val="0"/>
          <w:sz w:val="24"/>
          <w:szCs w:val="24"/>
          <w14:ligatures w14:val="none"/>
        </w:rPr>
        <w:tab/>
      </w:r>
      <w:r w:rsidRPr="00694A25">
        <w:rPr>
          <w:rFonts w:ascii="Times New Roman" w:eastAsia="Times New Roman" w:hAnsi="Times New Roman" w:cs="Times New Roman"/>
          <w:kern w:val="0"/>
          <w:sz w:val="24"/>
          <w:szCs w:val="24"/>
          <w14:ligatures w14:val="none"/>
        </w:rPr>
        <w:tab/>
      </w:r>
      <w:r w:rsidRPr="00694A25">
        <w:rPr>
          <w:rFonts w:ascii="Times New Roman" w:eastAsia="Times New Roman" w:hAnsi="Times New Roman" w:cs="Times New Roman"/>
          <w:kern w:val="0"/>
          <w:sz w:val="24"/>
          <w:szCs w:val="24"/>
          <w14:ligatures w14:val="none"/>
        </w:rPr>
        <w:tab/>
      </w:r>
      <w:r w:rsidRPr="00694A25">
        <w:rPr>
          <w:rFonts w:ascii="Times New Roman" w:eastAsia="Times New Roman" w:hAnsi="Times New Roman" w:cs="Times New Roman"/>
          <w:kern w:val="0"/>
          <w:sz w:val="24"/>
          <w:szCs w:val="24"/>
          <w14:ligatures w14:val="none"/>
        </w:rPr>
        <w:tab/>
      </w:r>
      <w:r w:rsidRPr="00694A25">
        <w:rPr>
          <w:rFonts w:ascii="Times New Roman" w:eastAsia="Times New Roman" w:hAnsi="Times New Roman" w:cs="Times New Roman"/>
          <w:kern w:val="0"/>
          <w:sz w:val="24"/>
          <w:szCs w:val="24"/>
          <w14:ligatures w14:val="none"/>
        </w:rPr>
        <w:tab/>
      </w:r>
      <w:r w:rsidRPr="00694A25">
        <w:rPr>
          <w:rFonts w:ascii="Times New Roman" w:eastAsia="Times New Roman" w:hAnsi="Times New Roman" w:cs="Times New Roman"/>
          <w:kern w:val="0"/>
          <w:sz w:val="24"/>
          <w:szCs w:val="24"/>
          <w14:ligatures w14:val="none"/>
        </w:rPr>
        <w:tab/>
      </w:r>
      <w:r w:rsidRPr="00CE6352">
        <w:rPr>
          <w:rFonts w:eastAsia="Times New Roman" w:cs="Times New Roman"/>
          <w:b/>
          <w:bCs/>
          <w:kern w:val="0"/>
          <w:sz w:val="24"/>
          <w:szCs w:val="24"/>
          <w14:ligatures w14:val="none"/>
        </w:rPr>
        <w:t>12</w:t>
      </w:r>
      <w:r w:rsidRPr="00CE6352">
        <w:rPr>
          <w:rFonts w:eastAsia="Times New Roman" w:cs="Times New Roman"/>
          <w:b/>
          <w:bCs/>
          <w:kern w:val="0"/>
          <w:sz w:val="24"/>
          <w:szCs w:val="24"/>
          <w:vertAlign w:val="superscript"/>
          <w14:ligatures w14:val="none"/>
        </w:rPr>
        <w:t>th</w:t>
      </w:r>
      <w:r w:rsidRPr="00CE6352">
        <w:rPr>
          <w:rFonts w:eastAsia="Times New Roman" w:cs="Times New Roman"/>
          <w:b/>
          <w:bCs/>
          <w:kern w:val="0"/>
          <w:sz w:val="24"/>
          <w:szCs w:val="24"/>
          <w14:ligatures w14:val="none"/>
        </w:rPr>
        <w:t xml:space="preserve"> June 2024</w:t>
      </w:r>
    </w:p>
    <w:p w14:paraId="27B6FF96" w14:textId="77777777" w:rsidR="00694A25" w:rsidRPr="00CE6352" w:rsidRDefault="00694A25" w:rsidP="00694A25">
      <w:pPr>
        <w:spacing w:after="0" w:line="240" w:lineRule="auto"/>
        <w:rPr>
          <w:rFonts w:eastAsia="Times New Roman" w:cs="Times New Roman"/>
          <w:b/>
          <w:bCs/>
          <w:kern w:val="0"/>
          <w:sz w:val="24"/>
          <w:szCs w:val="24"/>
          <w14:ligatures w14:val="none"/>
        </w:rPr>
      </w:pPr>
    </w:p>
    <w:p w14:paraId="3D44817A" w14:textId="77777777" w:rsidR="00694A25" w:rsidRPr="00694A25" w:rsidRDefault="00694A25" w:rsidP="00694A25">
      <w:pPr>
        <w:spacing w:after="0" w:line="240" w:lineRule="auto"/>
        <w:rPr>
          <w:rFonts w:eastAsia="Times New Roman" w:cs="Times New Roman"/>
          <w:b/>
          <w:bCs/>
          <w:kern w:val="0"/>
          <w:sz w:val="20"/>
          <w:szCs w:val="20"/>
          <w14:ligatures w14:val="none"/>
        </w:rPr>
      </w:pPr>
    </w:p>
    <w:p w14:paraId="37CA5E64" w14:textId="40A4991C" w:rsidR="00694A25" w:rsidRPr="00694A25" w:rsidRDefault="00694A25" w:rsidP="00694A25">
      <w:pPr>
        <w:spacing w:after="0" w:line="240" w:lineRule="auto"/>
        <w:jc w:val="center"/>
        <w:rPr>
          <w:rFonts w:eastAsia="Times New Roman" w:cs="Times New Roman"/>
          <w:b/>
          <w:kern w:val="0"/>
          <w:sz w:val="28"/>
          <w:szCs w:val="28"/>
          <w:u w:val="single"/>
          <w14:ligatures w14:val="none"/>
        </w:rPr>
      </w:pPr>
      <w:r w:rsidRPr="00694A25">
        <w:rPr>
          <w:rFonts w:eastAsia="Times New Roman" w:cs="Times New Roman"/>
          <w:b/>
          <w:bCs/>
          <w:kern w:val="0"/>
          <w:sz w:val="28"/>
          <w:szCs w:val="28"/>
          <w:u w:val="single"/>
          <w:lang w:val="en-US"/>
          <w14:ligatures w14:val="none"/>
        </w:rPr>
        <w:t xml:space="preserve">Minutes of the </w:t>
      </w:r>
      <w:bookmarkStart w:id="1" w:name="_Hlk157672768"/>
      <w:r w:rsidRPr="00694A25">
        <w:rPr>
          <w:rFonts w:eastAsia="Times New Roman" w:cs="Times New Roman"/>
          <w:b/>
          <w:bCs/>
          <w:kern w:val="0"/>
          <w:sz w:val="28"/>
          <w:szCs w:val="28"/>
          <w:u w:val="single"/>
          <w:lang w:val="en-US"/>
          <w14:ligatures w14:val="none"/>
        </w:rPr>
        <w:t>CPC Environment, Highways and Transport Committee</w:t>
      </w:r>
      <w:bookmarkEnd w:id="1"/>
      <w:r w:rsidRPr="00694A25">
        <w:rPr>
          <w:rFonts w:eastAsia="Times New Roman" w:cs="Times New Roman"/>
          <w:b/>
          <w:bCs/>
          <w:kern w:val="0"/>
          <w:sz w:val="28"/>
          <w:szCs w:val="28"/>
          <w:u w:val="single"/>
          <w:lang w:val="en-US"/>
          <w14:ligatures w14:val="none"/>
        </w:rPr>
        <w:t xml:space="preserve"> Meeting held on </w:t>
      </w:r>
      <w:r w:rsidRPr="00694A25">
        <w:rPr>
          <w:rFonts w:eastAsia="Times New Roman" w:cs="Times New Roman"/>
          <w:b/>
          <w:kern w:val="0"/>
          <w:sz w:val="28"/>
          <w:szCs w:val="28"/>
          <w:u w:val="single"/>
          <w:lang w:val="en-US"/>
          <w14:ligatures w14:val="none"/>
        </w:rPr>
        <w:t xml:space="preserve">Thursday </w:t>
      </w:r>
      <w:r w:rsidRPr="00CE6352">
        <w:rPr>
          <w:rFonts w:eastAsia="Times New Roman" w:cs="Times New Roman"/>
          <w:b/>
          <w:kern w:val="0"/>
          <w:sz w:val="28"/>
          <w:szCs w:val="28"/>
          <w:u w:val="single"/>
          <w:lang w:val="en-US"/>
          <w14:ligatures w14:val="none"/>
        </w:rPr>
        <w:t>6</w:t>
      </w:r>
      <w:r w:rsidRPr="00CE6352">
        <w:rPr>
          <w:rFonts w:eastAsia="Times New Roman" w:cs="Times New Roman"/>
          <w:b/>
          <w:kern w:val="0"/>
          <w:sz w:val="28"/>
          <w:szCs w:val="28"/>
          <w:u w:val="single"/>
          <w:vertAlign w:val="superscript"/>
          <w:lang w:val="en-US"/>
          <w14:ligatures w14:val="none"/>
        </w:rPr>
        <w:t>th</w:t>
      </w:r>
      <w:r w:rsidRPr="00CE6352">
        <w:rPr>
          <w:rFonts w:eastAsia="Times New Roman" w:cs="Times New Roman"/>
          <w:b/>
          <w:kern w:val="0"/>
          <w:sz w:val="28"/>
          <w:szCs w:val="28"/>
          <w:u w:val="single"/>
          <w:lang w:val="en-US"/>
          <w14:ligatures w14:val="none"/>
        </w:rPr>
        <w:t xml:space="preserve"> June </w:t>
      </w:r>
      <w:r w:rsidRPr="00694A25">
        <w:rPr>
          <w:rFonts w:eastAsia="Times New Roman" w:cs="Times New Roman"/>
          <w:b/>
          <w:kern w:val="0"/>
          <w:sz w:val="28"/>
          <w:szCs w:val="28"/>
          <w:u w:val="single"/>
          <w:lang w:val="en-US"/>
          <w14:ligatures w14:val="none"/>
        </w:rPr>
        <w:t>at 7.30pm</w:t>
      </w:r>
      <w:r w:rsidRPr="00694A25">
        <w:rPr>
          <w:rFonts w:eastAsia="Times New Roman" w:cs="Times New Roman"/>
          <w:b/>
          <w:kern w:val="0"/>
          <w:sz w:val="28"/>
          <w:szCs w:val="28"/>
          <w:u w:val="single"/>
          <w14:ligatures w14:val="none"/>
        </w:rPr>
        <w:t xml:space="preserve"> </w:t>
      </w:r>
      <w:r w:rsidRPr="00CE6352">
        <w:rPr>
          <w:rFonts w:eastAsia="Times New Roman" w:cs="Times New Roman"/>
          <w:b/>
          <w:kern w:val="0"/>
          <w:sz w:val="28"/>
          <w:szCs w:val="28"/>
          <w:u w:val="single"/>
          <w14:ligatures w14:val="none"/>
        </w:rPr>
        <w:t>at the Claygate Village Hall, Main Hall, Church Road, Claygate</w:t>
      </w:r>
    </w:p>
    <w:p w14:paraId="6993EE74" w14:textId="77777777" w:rsidR="00694A25" w:rsidRPr="00694A25" w:rsidRDefault="00694A25" w:rsidP="00694A25">
      <w:pPr>
        <w:spacing w:after="0" w:line="240" w:lineRule="auto"/>
        <w:rPr>
          <w:rFonts w:eastAsia="Times New Roman" w:cs="Times New Roman"/>
          <w:kern w:val="0"/>
          <w:sz w:val="24"/>
          <w:szCs w:val="24"/>
          <w14:ligatures w14:val="none"/>
        </w:rPr>
      </w:pPr>
    </w:p>
    <w:p w14:paraId="6B2FC6F5" w14:textId="77777777" w:rsidR="00694A25" w:rsidRPr="00694A25" w:rsidRDefault="00694A25" w:rsidP="00694A25">
      <w:pPr>
        <w:spacing w:after="0" w:line="240" w:lineRule="auto"/>
        <w:rPr>
          <w:rFonts w:eastAsia="Times New Roman" w:cs="Times New Roman"/>
          <w:kern w:val="0"/>
          <w:sz w:val="24"/>
          <w:szCs w:val="24"/>
          <w14:ligatures w14:val="none"/>
        </w:rPr>
      </w:pPr>
      <w:r w:rsidRPr="00694A25">
        <w:rPr>
          <w:rFonts w:eastAsia="Times New Roman" w:cs="Times New Roman"/>
          <w:kern w:val="0"/>
          <w:sz w:val="24"/>
          <w:szCs w:val="24"/>
          <w14:ligatures w14:val="none"/>
        </w:rPr>
        <w:t>Present:</w:t>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t>Chair of the Committee:</w:t>
      </w:r>
      <w:r w:rsidRPr="00694A25">
        <w:rPr>
          <w:rFonts w:eastAsia="Times New Roman" w:cs="Times New Roman"/>
          <w:kern w:val="0"/>
          <w:sz w:val="24"/>
          <w:szCs w:val="24"/>
          <w14:ligatures w14:val="none"/>
        </w:rPr>
        <w:tab/>
        <w:t>Hadleigh Moon</w:t>
      </w:r>
    </w:p>
    <w:p w14:paraId="22F097A5" w14:textId="0D61F465" w:rsidR="00694A25" w:rsidRPr="00694A25" w:rsidRDefault="00694A25" w:rsidP="00694A25">
      <w:pPr>
        <w:spacing w:after="0" w:line="240" w:lineRule="auto"/>
        <w:rPr>
          <w:rFonts w:eastAsia="Times New Roman" w:cs="Times New Roman"/>
          <w:kern w:val="0"/>
          <w:sz w:val="24"/>
          <w:szCs w:val="24"/>
          <w14:ligatures w14:val="none"/>
        </w:rPr>
      </w:pPr>
      <w:r w:rsidRPr="00694A25">
        <w:rPr>
          <w:rFonts w:eastAsia="Times New Roman" w:cs="Times New Roman"/>
          <w:kern w:val="0"/>
          <w:sz w:val="24"/>
          <w:szCs w:val="24"/>
          <w14:ligatures w14:val="none"/>
        </w:rPr>
        <w:t>Committee Members Council:</w:t>
      </w:r>
      <w:r w:rsidRPr="00694A25">
        <w:rPr>
          <w:rFonts w:eastAsia="Times New Roman" w:cs="Times New Roman"/>
          <w:kern w:val="0"/>
          <w:sz w:val="24"/>
          <w:szCs w:val="24"/>
          <w14:ligatures w14:val="none"/>
        </w:rPr>
        <w:tab/>
        <w:t xml:space="preserve">Cllr Holt, </w:t>
      </w:r>
      <w:r w:rsidRPr="00CE6352">
        <w:rPr>
          <w:rFonts w:eastAsia="Times New Roman" w:cs="Times New Roman"/>
          <w:kern w:val="0"/>
          <w:sz w:val="24"/>
          <w:szCs w:val="24"/>
          <w14:ligatures w14:val="none"/>
        </w:rPr>
        <w:t>Cllr Freeborn, Cllr French and Cllr Coffey</w:t>
      </w:r>
      <w:r w:rsidRPr="00694A25">
        <w:rPr>
          <w:rFonts w:eastAsia="Times New Roman" w:cs="Times New Roman"/>
          <w:kern w:val="0"/>
          <w:sz w:val="24"/>
          <w:szCs w:val="24"/>
          <w14:ligatures w14:val="none"/>
        </w:rPr>
        <w:t xml:space="preserve"> </w:t>
      </w:r>
    </w:p>
    <w:p w14:paraId="02F66B7D" w14:textId="33A518CB" w:rsidR="00694A25" w:rsidRPr="00CE6352" w:rsidRDefault="00694A25" w:rsidP="00694A25">
      <w:pPr>
        <w:spacing w:after="0" w:line="240" w:lineRule="auto"/>
        <w:rPr>
          <w:rFonts w:eastAsia="Times New Roman" w:cs="Times New Roman"/>
          <w:kern w:val="0"/>
          <w:sz w:val="24"/>
          <w:szCs w:val="24"/>
          <w14:ligatures w14:val="none"/>
        </w:rPr>
      </w:pPr>
      <w:r w:rsidRPr="00694A25">
        <w:rPr>
          <w:rFonts w:eastAsia="Times New Roman" w:cs="Times New Roman"/>
          <w:kern w:val="0"/>
          <w:sz w:val="24"/>
          <w:szCs w:val="24"/>
          <w14:ligatures w14:val="none"/>
        </w:rPr>
        <w:t>In attendance:</w:t>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t xml:space="preserve">SC Cllr Mark Sugden, Caroline Stevenson, </w:t>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r>
      <w:r w:rsidRPr="00694A25">
        <w:rPr>
          <w:rFonts w:eastAsia="Times New Roman" w:cs="Times New Roman"/>
          <w:kern w:val="0"/>
          <w:sz w:val="24"/>
          <w:szCs w:val="24"/>
          <w14:ligatures w14:val="none"/>
        </w:rPr>
        <w:tab/>
        <w:t xml:space="preserve">plus </w:t>
      </w:r>
      <w:r w:rsidRPr="00CE6352">
        <w:rPr>
          <w:rFonts w:eastAsia="Times New Roman" w:cs="Times New Roman"/>
          <w:kern w:val="0"/>
          <w:sz w:val="24"/>
          <w:szCs w:val="24"/>
          <w14:ligatures w14:val="none"/>
        </w:rPr>
        <w:t>4</w:t>
      </w:r>
      <w:r w:rsidRPr="00694A25">
        <w:rPr>
          <w:rFonts w:eastAsia="Times New Roman" w:cs="Times New Roman"/>
          <w:kern w:val="0"/>
          <w:sz w:val="24"/>
          <w:szCs w:val="24"/>
          <w14:ligatures w14:val="none"/>
        </w:rPr>
        <w:t xml:space="preserve"> members of the Public</w:t>
      </w:r>
    </w:p>
    <w:p w14:paraId="26FD7CA6" w14:textId="0BC8A7CC" w:rsidR="00694A25" w:rsidRPr="00CE6352" w:rsidRDefault="00694A25" w:rsidP="00694A25">
      <w:pPr>
        <w:spacing w:after="0" w:line="240" w:lineRule="auto"/>
        <w:rPr>
          <w:rFonts w:eastAsia="Times New Roman" w:cs="Times New Roman"/>
          <w:kern w:val="0"/>
          <w:sz w:val="24"/>
          <w:szCs w:val="24"/>
          <w14:ligatures w14:val="none"/>
        </w:rPr>
      </w:pPr>
    </w:p>
    <w:p w14:paraId="3EC47213" w14:textId="77777777" w:rsidR="00694A25" w:rsidRPr="00CE6352" w:rsidRDefault="00694A25" w:rsidP="00694A25">
      <w:pPr>
        <w:spacing w:after="0" w:line="240" w:lineRule="auto"/>
        <w:rPr>
          <w:rFonts w:eastAsia="Times New Roman" w:cs="Times New Roman"/>
          <w:kern w:val="0"/>
          <w:sz w:val="24"/>
          <w:szCs w:val="24"/>
          <w14:ligatures w14:val="none"/>
        </w:rPr>
      </w:pPr>
    </w:p>
    <w:p w14:paraId="4A36DF73" w14:textId="77777777" w:rsidR="00694A25" w:rsidRPr="00CE6352" w:rsidRDefault="00694A25" w:rsidP="00694A25">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Apologies for absence</w:t>
      </w:r>
    </w:p>
    <w:p w14:paraId="2E8E1243" w14:textId="77777777" w:rsidR="00694A25" w:rsidRPr="00CE6352" w:rsidRDefault="00694A25" w:rsidP="00694A25">
      <w:pPr>
        <w:pStyle w:val="ListParagraph"/>
        <w:spacing w:after="0" w:line="240" w:lineRule="auto"/>
        <w:rPr>
          <w:rFonts w:eastAsia="Times New Roman" w:cs="Times New Roman"/>
          <w:kern w:val="0"/>
          <w:sz w:val="24"/>
          <w:szCs w:val="24"/>
          <w14:ligatures w14:val="none"/>
        </w:rPr>
      </w:pPr>
    </w:p>
    <w:p w14:paraId="20C20CF1" w14:textId="14AC3DD0" w:rsidR="00694A25" w:rsidRPr="00CE6352" w:rsidRDefault="00694A25" w:rsidP="00694A25">
      <w:pPr>
        <w:pStyle w:val="ListParagraph"/>
        <w:spacing w:after="0" w:line="240" w:lineRule="auto"/>
        <w:rPr>
          <w:rFonts w:eastAsia="Times New Roman" w:cs="Times New Roman"/>
          <w:kern w:val="0"/>
          <w:sz w:val="24"/>
          <w:szCs w:val="24"/>
          <w14:ligatures w14:val="none"/>
        </w:rPr>
      </w:pPr>
      <w:r w:rsidRPr="00CE6352">
        <w:rPr>
          <w:rFonts w:eastAsia="Times New Roman" w:cs="Times New Roman"/>
          <w:kern w:val="0"/>
          <w:sz w:val="24"/>
          <w:szCs w:val="24"/>
          <w14:ligatures w14:val="none"/>
        </w:rPr>
        <w:t>Apologies for absence were received by Cllr Bray</w:t>
      </w:r>
    </w:p>
    <w:p w14:paraId="0F7BB2F3" w14:textId="77777777" w:rsidR="00694A25" w:rsidRPr="00CE6352" w:rsidRDefault="00694A25" w:rsidP="00694A25">
      <w:pPr>
        <w:spacing w:after="0" w:line="240" w:lineRule="auto"/>
        <w:rPr>
          <w:rFonts w:eastAsia="Times New Roman" w:cs="Times New Roman"/>
          <w:kern w:val="0"/>
          <w:sz w:val="24"/>
          <w:szCs w:val="24"/>
          <w14:ligatures w14:val="none"/>
        </w:rPr>
      </w:pPr>
    </w:p>
    <w:p w14:paraId="4EC55E9E" w14:textId="183103F7" w:rsidR="00694A25" w:rsidRPr="00CE6352" w:rsidRDefault="00694A25" w:rsidP="00694A25">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 xml:space="preserve">Declarations of Interest in items in the </w:t>
      </w:r>
      <w:proofErr w:type="gramStart"/>
      <w:r w:rsidRPr="00CE6352">
        <w:rPr>
          <w:rFonts w:eastAsia="Times New Roman" w:cs="Times New Roman"/>
          <w:b/>
          <w:bCs/>
          <w:kern w:val="0"/>
          <w:sz w:val="24"/>
          <w:szCs w:val="24"/>
          <w14:ligatures w14:val="none"/>
        </w:rPr>
        <w:t>Agenda</w:t>
      </w:r>
      <w:proofErr w:type="gramEnd"/>
    </w:p>
    <w:p w14:paraId="635D7BD1" w14:textId="77777777" w:rsidR="00694A25" w:rsidRPr="00CE6352" w:rsidRDefault="00694A25" w:rsidP="00694A25">
      <w:pPr>
        <w:spacing w:after="0" w:line="240" w:lineRule="auto"/>
        <w:rPr>
          <w:rFonts w:eastAsia="Times New Roman" w:cs="Times New Roman"/>
          <w:kern w:val="0"/>
          <w:sz w:val="24"/>
          <w:szCs w:val="24"/>
          <w14:ligatures w14:val="none"/>
        </w:rPr>
      </w:pPr>
    </w:p>
    <w:p w14:paraId="066FAF2F" w14:textId="6152AFB4" w:rsidR="00694A25" w:rsidRP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None</w:t>
      </w:r>
    </w:p>
    <w:p w14:paraId="2CE2F667" w14:textId="77777777" w:rsidR="00694A25" w:rsidRPr="00CE6352" w:rsidRDefault="00694A25" w:rsidP="00694A25">
      <w:pPr>
        <w:spacing w:after="0" w:line="240" w:lineRule="auto"/>
        <w:rPr>
          <w:rFonts w:eastAsia="Times New Roman" w:cs="Times New Roman"/>
          <w:kern w:val="0"/>
          <w:sz w:val="24"/>
          <w:szCs w:val="24"/>
          <w14:ligatures w14:val="none"/>
        </w:rPr>
      </w:pPr>
    </w:p>
    <w:p w14:paraId="7EE7A1F0" w14:textId="36D36060" w:rsidR="00694A25" w:rsidRPr="00CE6352" w:rsidRDefault="00694A25" w:rsidP="00694A25">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Election of Chairman</w:t>
      </w:r>
    </w:p>
    <w:p w14:paraId="37D43546" w14:textId="77777777" w:rsidR="00694A25" w:rsidRPr="00CE6352" w:rsidRDefault="00694A25" w:rsidP="00694A25">
      <w:pPr>
        <w:spacing w:after="0" w:line="240" w:lineRule="auto"/>
        <w:rPr>
          <w:rFonts w:eastAsia="Times New Roman" w:cs="Times New Roman"/>
          <w:kern w:val="0"/>
          <w:sz w:val="24"/>
          <w:szCs w:val="24"/>
          <w14:ligatures w14:val="none"/>
        </w:rPr>
      </w:pPr>
    </w:p>
    <w:p w14:paraId="16312885" w14:textId="2E6F2851" w:rsidR="00694A25" w:rsidRP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Councillor Bray was Proposed by Cllr </w:t>
      </w:r>
      <w:proofErr w:type="gramStart"/>
      <w:r w:rsidRPr="00CE6352">
        <w:rPr>
          <w:rFonts w:eastAsia="Times New Roman" w:cs="Times New Roman"/>
          <w:kern w:val="0"/>
          <w:sz w:val="24"/>
          <w:szCs w:val="24"/>
          <w14:ligatures w14:val="none"/>
        </w:rPr>
        <w:t>Moon</w:t>
      </w:r>
      <w:proofErr w:type="gramEnd"/>
      <w:r w:rsidRPr="00CE6352">
        <w:rPr>
          <w:rFonts w:eastAsia="Times New Roman" w:cs="Times New Roman"/>
          <w:kern w:val="0"/>
          <w:sz w:val="24"/>
          <w:szCs w:val="24"/>
          <w14:ligatures w14:val="none"/>
        </w:rPr>
        <w:t xml:space="preserve"> and this was seconded by Cllr Holt</w:t>
      </w:r>
    </w:p>
    <w:p w14:paraId="02A79FFF" w14:textId="5D1DA63E" w:rsidR="00694A25" w:rsidRP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Carried Unanimously</w:t>
      </w:r>
    </w:p>
    <w:p w14:paraId="26F9BE3D" w14:textId="77777777" w:rsidR="00694A25" w:rsidRPr="00CE6352" w:rsidRDefault="00694A25" w:rsidP="00694A25">
      <w:pPr>
        <w:spacing w:after="0" w:line="240" w:lineRule="auto"/>
        <w:rPr>
          <w:rFonts w:eastAsia="Times New Roman" w:cs="Times New Roman"/>
          <w:kern w:val="0"/>
          <w:sz w:val="24"/>
          <w:szCs w:val="24"/>
          <w14:ligatures w14:val="none"/>
        </w:rPr>
      </w:pPr>
    </w:p>
    <w:p w14:paraId="7142DAE1" w14:textId="3C1E9910" w:rsidR="00694A25" w:rsidRPr="00CE6352" w:rsidRDefault="00694A25" w:rsidP="00694A25">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Election of Vice-Chairman</w:t>
      </w:r>
    </w:p>
    <w:p w14:paraId="22A377C2" w14:textId="77777777" w:rsidR="00694A25" w:rsidRPr="00CE6352" w:rsidRDefault="00694A25" w:rsidP="00694A25">
      <w:pPr>
        <w:spacing w:after="0" w:line="240" w:lineRule="auto"/>
        <w:rPr>
          <w:rFonts w:eastAsia="Times New Roman" w:cs="Times New Roman"/>
          <w:kern w:val="0"/>
          <w:sz w:val="24"/>
          <w:szCs w:val="24"/>
          <w14:ligatures w14:val="none"/>
        </w:rPr>
      </w:pPr>
    </w:p>
    <w:p w14:paraId="1B76DD18" w14:textId="1CEA50F6" w:rsidR="00694A25" w:rsidRP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Cllr Moon was Proposed by Cllr </w:t>
      </w:r>
      <w:proofErr w:type="gramStart"/>
      <w:r w:rsidRPr="00CE6352">
        <w:rPr>
          <w:rFonts w:eastAsia="Times New Roman" w:cs="Times New Roman"/>
          <w:kern w:val="0"/>
          <w:sz w:val="24"/>
          <w:szCs w:val="24"/>
          <w14:ligatures w14:val="none"/>
        </w:rPr>
        <w:t>Holt</w:t>
      </w:r>
      <w:proofErr w:type="gramEnd"/>
      <w:r w:rsidRPr="00CE6352">
        <w:rPr>
          <w:rFonts w:eastAsia="Times New Roman" w:cs="Times New Roman"/>
          <w:kern w:val="0"/>
          <w:sz w:val="24"/>
          <w:szCs w:val="24"/>
          <w14:ligatures w14:val="none"/>
        </w:rPr>
        <w:t xml:space="preserve"> and this was seconded by Cllr Coffey</w:t>
      </w:r>
    </w:p>
    <w:p w14:paraId="3C770386" w14:textId="77777777" w:rsidR="00694A25" w:rsidRPr="00CE6352" w:rsidRDefault="00694A25" w:rsidP="00694A25">
      <w:pPr>
        <w:spacing w:after="0" w:line="240" w:lineRule="auto"/>
        <w:ind w:left="720"/>
        <w:rPr>
          <w:rFonts w:eastAsia="Times New Roman" w:cs="Times New Roman"/>
          <w:kern w:val="0"/>
          <w:sz w:val="24"/>
          <w:szCs w:val="24"/>
          <w14:ligatures w14:val="none"/>
        </w:rPr>
      </w:pPr>
    </w:p>
    <w:p w14:paraId="6CA935C5" w14:textId="41B1D796" w:rsidR="00694A25" w:rsidRP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Agreed by Cllr’s Freeborn, Cllr Coffey and Cllr French</w:t>
      </w:r>
    </w:p>
    <w:p w14:paraId="7C261FAE" w14:textId="6EF57667" w:rsidR="00694A25" w:rsidRP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Cllr Moon abstained </w:t>
      </w:r>
    </w:p>
    <w:p w14:paraId="70B9B5FD" w14:textId="77777777" w:rsidR="00694A25" w:rsidRPr="00CE6352" w:rsidRDefault="00694A25" w:rsidP="00694A25">
      <w:pPr>
        <w:spacing w:after="0" w:line="240" w:lineRule="auto"/>
        <w:rPr>
          <w:rFonts w:eastAsia="Times New Roman" w:cs="Times New Roman"/>
          <w:kern w:val="0"/>
          <w:sz w:val="24"/>
          <w:szCs w:val="24"/>
          <w14:ligatures w14:val="none"/>
        </w:rPr>
      </w:pPr>
    </w:p>
    <w:p w14:paraId="309741E9" w14:textId="1CCAFC50" w:rsidR="00694A25" w:rsidRPr="00CE6352" w:rsidRDefault="00694A25" w:rsidP="00694A25">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Appointment of Co-Opted Committee Members</w:t>
      </w:r>
    </w:p>
    <w:p w14:paraId="1A96956F" w14:textId="77777777" w:rsidR="00694A25" w:rsidRPr="00CE6352" w:rsidRDefault="00694A25" w:rsidP="00694A25">
      <w:pPr>
        <w:spacing w:after="0" w:line="240" w:lineRule="auto"/>
        <w:rPr>
          <w:rFonts w:eastAsia="Times New Roman" w:cs="Times New Roman"/>
          <w:kern w:val="0"/>
          <w:sz w:val="24"/>
          <w:szCs w:val="24"/>
          <w14:ligatures w14:val="none"/>
        </w:rPr>
      </w:pPr>
    </w:p>
    <w:p w14:paraId="24B75282" w14:textId="402D5482" w:rsidR="00694A25"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To appoint Mark </w:t>
      </w:r>
      <w:proofErr w:type="spellStart"/>
      <w:r w:rsidRPr="00CE6352">
        <w:rPr>
          <w:rFonts w:eastAsia="Times New Roman" w:cs="Times New Roman"/>
          <w:kern w:val="0"/>
          <w:sz w:val="24"/>
          <w:szCs w:val="24"/>
          <w14:ligatures w14:val="none"/>
        </w:rPr>
        <w:t>Tymieniecki</w:t>
      </w:r>
      <w:proofErr w:type="spellEnd"/>
      <w:r w:rsidRPr="00CE6352">
        <w:rPr>
          <w:rFonts w:eastAsia="Times New Roman" w:cs="Times New Roman"/>
          <w:kern w:val="0"/>
          <w:sz w:val="24"/>
          <w:szCs w:val="24"/>
          <w14:ligatures w14:val="none"/>
        </w:rPr>
        <w:tab/>
        <w:t>ACTION Cllr Holt to approach</w:t>
      </w:r>
    </w:p>
    <w:p w14:paraId="619E73C0" w14:textId="77777777" w:rsidR="00CE6352" w:rsidRPr="00CE6352" w:rsidRDefault="00CE6352" w:rsidP="00694A25">
      <w:pPr>
        <w:spacing w:after="0" w:line="240" w:lineRule="auto"/>
        <w:ind w:left="720"/>
        <w:rPr>
          <w:rFonts w:eastAsia="Times New Roman" w:cs="Times New Roman"/>
          <w:kern w:val="0"/>
          <w:sz w:val="24"/>
          <w:szCs w:val="24"/>
          <w14:ligatures w14:val="none"/>
        </w:rPr>
      </w:pPr>
    </w:p>
    <w:p w14:paraId="3BE766E2" w14:textId="77777777" w:rsid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lastRenderedPageBreak/>
        <w:t>To appoint Caroline Stevenson</w:t>
      </w:r>
      <w:r w:rsidRPr="00CE6352">
        <w:rPr>
          <w:rFonts w:eastAsia="Times New Roman" w:cs="Times New Roman"/>
          <w:kern w:val="0"/>
          <w:sz w:val="24"/>
          <w:szCs w:val="24"/>
          <w14:ligatures w14:val="none"/>
        </w:rPr>
        <w:tab/>
        <w:t xml:space="preserve">Proposed by Cllr Moon, </w:t>
      </w:r>
    </w:p>
    <w:p w14:paraId="46FC0A63" w14:textId="5FB4F351" w:rsidR="00694A25" w:rsidRPr="00CE6352" w:rsidRDefault="00694A25" w:rsidP="00CE6352">
      <w:pPr>
        <w:spacing w:after="0" w:line="240" w:lineRule="auto"/>
        <w:ind w:left="3600" w:firstLine="720"/>
        <w:rPr>
          <w:rFonts w:eastAsia="Times New Roman" w:cs="Times New Roman"/>
          <w:kern w:val="0"/>
          <w:sz w:val="24"/>
          <w:szCs w:val="24"/>
          <w14:ligatures w14:val="none"/>
        </w:rPr>
      </w:pPr>
      <w:r w:rsidRPr="00CE6352">
        <w:rPr>
          <w:rFonts w:eastAsia="Times New Roman" w:cs="Times New Roman"/>
          <w:kern w:val="0"/>
          <w:sz w:val="24"/>
          <w:szCs w:val="24"/>
          <w14:ligatures w14:val="none"/>
        </w:rPr>
        <w:t>Seconded by Cllr Holt</w:t>
      </w:r>
    </w:p>
    <w:p w14:paraId="11F3A40D" w14:textId="7B5CD6BB" w:rsidR="00694A25" w:rsidRPr="00CE6352" w:rsidRDefault="00694A25" w:rsidP="00694A25">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Carried </w:t>
      </w:r>
      <w:r w:rsidR="00CE6352" w:rsidRPr="00CE6352">
        <w:rPr>
          <w:rFonts w:eastAsia="Times New Roman" w:cs="Times New Roman"/>
          <w:kern w:val="0"/>
          <w:sz w:val="24"/>
          <w:szCs w:val="24"/>
          <w14:ligatures w14:val="none"/>
        </w:rPr>
        <w:t>Unanimously</w:t>
      </w:r>
    </w:p>
    <w:p w14:paraId="41DF77A0" w14:textId="77777777" w:rsidR="0083494B" w:rsidRPr="00CE6352" w:rsidRDefault="0083494B" w:rsidP="0083494B">
      <w:pPr>
        <w:spacing w:after="0" w:line="240" w:lineRule="auto"/>
        <w:rPr>
          <w:rFonts w:eastAsia="Times New Roman" w:cs="Times New Roman"/>
          <w:kern w:val="0"/>
          <w:sz w:val="24"/>
          <w:szCs w:val="24"/>
          <w14:ligatures w14:val="none"/>
        </w:rPr>
      </w:pPr>
    </w:p>
    <w:p w14:paraId="6A1FF7D1" w14:textId="00C7770C" w:rsidR="0083494B" w:rsidRPr="00CE6352" w:rsidRDefault="0083494B" w:rsidP="0083494B">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confirm the minutes of the previous Environment, Highways and Transportation Committee meeting held on 8</w:t>
      </w:r>
      <w:r w:rsidRPr="00CE6352">
        <w:rPr>
          <w:rFonts w:eastAsia="Times New Roman" w:cs="Times New Roman"/>
          <w:b/>
          <w:bCs/>
          <w:kern w:val="0"/>
          <w:sz w:val="24"/>
          <w:szCs w:val="24"/>
          <w:vertAlign w:val="superscript"/>
          <w14:ligatures w14:val="none"/>
        </w:rPr>
        <w:t>th</w:t>
      </w:r>
      <w:r w:rsidRPr="00CE6352">
        <w:rPr>
          <w:rFonts w:eastAsia="Times New Roman" w:cs="Times New Roman"/>
          <w:b/>
          <w:bCs/>
          <w:kern w:val="0"/>
          <w:sz w:val="24"/>
          <w:szCs w:val="24"/>
          <w14:ligatures w14:val="none"/>
        </w:rPr>
        <w:t xml:space="preserve"> February 2024</w:t>
      </w:r>
    </w:p>
    <w:p w14:paraId="3DA0227A" w14:textId="77777777" w:rsidR="0083494B" w:rsidRPr="00CE6352" w:rsidRDefault="0083494B" w:rsidP="0083494B">
      <w:pPr>
        <w:spacing w:after="0" w:line="240" w:lineRule="auto"/>
        <w:rPr>
          <w:rFonts w:eastAsia="Times New Roman" w:cs="Times New Roman"/>
          <w:kern w:val="0"/>
          <w:sz w:val="24"/>
          <w:szCs w:val="24"/>
          <w14:ligatures w14:val="none"/>
        </w:rPr>
      </w:pPr>
    </w:p>
    <w:p w14:paraId="2156A63C" w14:textId="4C95BA03" w:rsidR="0083494B" w:rsidRPr="00CE6352"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One adjustment was made on Point 7 to Weight from Height</w:t>
      </w:r>
    </w:p>
    <w:p w14:paraId="5D899B76" w14:textId="4B940602" w:rsidR="0083494B" w:rsidRPr="00CE6352"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These were then signed and dated by Cllr Moon</w:t>
      </w:r>
    </w:p>
    <w:p w14:paraId="3E7741F9" w14:textId="77777777" w:rsidR="0083494B" w:rsidRPr="00CE6352" w:rsidRDefault="0083494B" w:rsidP="0083494B">
      <w:pPr>
        <w:spacing w:after="0" w:line="240" w:lineRule="auto"/>
        <w:rPr>
          <w:rFonts w:eastAsia="Times New Roman" w:cs="Times New Roman"/>
          <w:kern w:val="0"/>
          <w:sz w:val="24"/>
          <w:szCs w:val="24"/>
          <w14:ligatures w14:val="none"/>
        </w:rPr>
      </w:pPr>
    </w:p>
    <w:p w14:paraId="02A591E0" w14:textId="5926FD3B" w:rsidR="0083494B" w:rsidRPr="00CE6352" w:rsidRDefault="0083494B" w:rsidP="0083494B">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report on the actioning of items from the previous minutes</w:t>
      </w:r>
    </w:p>
    <w:p w14:paraId="37E6071C" w14:textId="77777777" w:rsidR="0083494B" w:rsidRPr="00CE6352" w:rsidRDefault="0083494B" w:rsidP="0083494B">
      <w:pPr>
        <w:spacing w:after="0" w:line="240" w:lineRule="auto"/>
        <w:rPr>
          <w:rFonts w:eastAsia="Times New Roman" w:cs="Times New Roman"/>
          <w:kern w:val="0"/>
          <w:sz w:val="24"/>
          <w:szCs w:val="24"/>
          <w14:ligatures w14:val="none"/>
        </w:rPr>
      </w:pPr>
    </w:p>
    <w:p w14:paraId="6431C469" w14:textId="205B3B23" w:rsidR="0083494B"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Cllr Holt and tried to contact Sandra Cunningham at Claygate Primary School regarding a possible competition for a picture to be added to the Banners for Clean Up days but without success.  It was agreed that Cllr Moon would add something to the social media pages offering this competition to all children in Claygate</w:t>
      </w:r>
    </w:p>
    <w:p w14:paraId="1E43D589" w14:textId="77777777" w:rsidR="00CE6352" w:rsidRPr="00CE6352" w:rsidRDefault="00CE6352" w:rsidP="0083494B">
      <w:pPr>
        <w:spacing w:after="0" w:line="240" w:lineRule="auto"/>
        <w:ind w:left="720"/>
        <w:rPr>
          <w:rFonts w:eastAsia="Times New Roman" w:cs="Times New Roman"/>
          <w:kern w:val="0"/>
          <w:sz w:val="24"/>
          <w:szCs w:val="24"/>
          <w14:ligatures w14:val="none"/>
        </w:rPr>
      </w:pPr>
    </w:p>
    <w:p w14:paraId="6208C2B8" w14:textId="54727FB8" w:rsidR="0083494B" w:rsidRPr="00CE6352"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ACTION Cllr Moon</w:t>
      </w:r>
    </w:p>
    <w:p w14:paraId="678CB701" w14:textId="77777777" w:rsidR="0083494B" w:rsidRPr="00CE6352" w:rsidRDefault="0083494B" w:rsidP="0083494B">
      <w:pPr>
        <w:spacing w:after="0" w:line="240" w:lineRule="auto"/>
        <w:rPr>
          <w:rFonts w:eastAsia="Times New Roman" w:cs="Times New Roman"/>
          <w:kern w:val="0"/>
          <w:sz w:val="24"/>
          <w:szCs w:val="24"/>
          <w14:ligatures w14:val="none"/>
        </w:rPr>
      </w:pPr>
    </w:p>
    <w:p w14:paraId="18E26EDB" w14:textId="70017423" w:rsidR="0083494B" w:rsidRPr="00CE6352" w:rsidRDefault="0083494B" w:rsidP="0083494B">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answer any Questions from Members of the public</w:t>
      </w:r>
    </w:p>
    <w:p w14:paraId="32A7C755" w14:textId="77777777" w:rsidR="0083494B" w:rsidRPr="00CE6352" w:rsidRDefault="0083494B" w:rsidP="0083494B">
      <w:pPr>
        <w:spacing w:after="0" w:line="240" w:lineRule="auto"/>
        <w:rPr>
          <w:rFonts w:eastAsia="Times New Roman" w:cs="Times New Roman"/>
          <w:kern w:val="0"/>
          <w:sz w:val="24"/>
          <w:szCs w:val="24"/>
          <w14:ligatures w14:val="none"/>
        </w:rPr>
      </w:pPr>
    </w:p>
    <w:p w14:paraId="1E47D987" w14:textId="25512719" w:rsidR="0083494B" w:rsidRPr="00CE6352"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None</w:t>
      </w:r>
    </w:p>
    <w:p w14:paraId="314DBFD4" w14:textId="77777777" w:rsidR="0083494B" w:rsidRPr="00CE6352" w:rsidRDefault="0083494B" w:rsidP="0083494B">
      <w:pPr>
        <w:spacing w:after="0" w:line="240" w:lineRule="auto"/>
        <w:rPr>
          <w:rFonts w:eastAsia="Times New Roman" w:cs="Times New Roman"/>
          <w:kern w:val="0"/>
          <w:sz w:val="24"/>
          <w:szCs w:val="24"/>
          <w14:ligatures w14:val="none"/>
        </w:rPr>
      </w:pPr>
    </w:p>
    <w:p w14:paraId="3513552F" w14:textId="75616EEB" w:rsidR="0083494B" w:rsidRPr="00CE6352" w:rsidRDefault="0083494B" w:rsidP="0083494B">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report any updates to the Council following discussions with Ian Burrows</w:t>
      </w:r>
    </w:p>
    <w:p w14:paraId="4BC00695" w14:textId="77777777" w:rsidR="0083494B" w:rsidRPr="00CE6352" w:rsidRDefault="0083494B" w:rsidP="0083494B">
      <w:pPr>
        <w:spacing w:after="0" w:line="240" w:lineRule="auto"/>
        <w:rPr>
          <w:rFonts w:eastAsia="Times New Roman" w:cs="Times New Roman"/>
          <w:kern w:val="0"/>
          <w:sz w:val="24"/>
          <w:szCs w:val="24"/>
          <w14:ligatures w14:val="none"/>
        </w:rPr>
      </w:pPr>
    </w:p>
    <w:p w14:paraId="22FD05A6" w14:textId="223D3BE7" w:rsidR="0083494B" w:rsidRPr="00CE6352"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Cllr Bray has requested to defer this to the next meeting being held on Thursday 1</w:t>
      </w:r>
      <w:r w:rsidRPr="00CE6352">
        <w:rPr>
          <w:rFonts w:eastAsia="Times New Roman" w:cs="Times New Roman"/>
          <w:kern w:val="0"/>
          <w:sz w:val="24"/>
          <w:szCs w:val="24"/>
          <w:vertAlign w:val="superscript"/>
          <w14:ligatures w14:val="none"/>
        </w:rPr>
        <w:t>st</w:t>
      </w:r>
      <w:r w:rsidRPr="00CE6352">
        <w:rPr>
          <w:rFonts w:eastAsia="Times New Roman" w:cs="Times New Roman"/>
          <w:kern w:val="0"/>
          <w:sz w:val="24"/>
          <w:szCs w:val="24"/>
          <w14:ligatures w14:val="none"/>
        </w:rPr>
        <w:t xml:space="preserve"> August.   It was discussed that Amey are trying to exit their Contract.</w:t>
      </w:r>
    </w:p>
    <w:p w14:paraId="21C2FD04" w14:textId="05D8EE0D" w:rsidR="0083494B" w:rsidRPr="00CE6352"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Caroline reported that the Potholes had been filled in by Red Lane </w:t>
      </w:r>
    </w:p>
    <w:p w14:paraId="4A045B4B" w14:textId="77777777" w:rsidR="0083494B" w:rsidRPr="00CE6352" w:rsidRDefault="0083494B" w:rsidP="0083494B">
      <w:pPr>
        <w:spacing w:after="0" w:line="240" w:lineRule="auto"/>
        <w:rPr>
          <w:rFonts w:eastAsia="Times New Roman" w:cs="Times New Roman"/>
          <w:kern w:val="0"/>
          <w:sz w:val="24"/>
          <w:szCs w:val="24"/>
          <w14:ligatures w14:val="none"/>
        </w:rPr>
      </w:pPr>
    </w:p>
    <w:p w14:paraId="3E483D83" w14:textId="0DBB97D3" w:rsidR="0083494B" w:rsidRPr="00CE6352" w:rsidRDefault="0083494B" w:rsidP="0083494B">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 xml:space="preserve">To consider that CPC emails </w:t>
      </w:r>
      <w:hyperlink r:id="rId7" w:history="1">
        <w:r w:rsidRPr="00CE6352">
          <w:rPr>
            <w:rStyle w:val="Hyperlink"/>
            <w:rFonts w:eastAsia="Times New Roman" w:cs="Times New Roman"/>
            <w:b/>
            <w:bCs/>
            <w:kern w:val="0"/>
            <w:sz w:val="24"/>
            <w:szCs w:val="24"/>
            <w14:ligatures w14:val="none"/>
          </w:rPr>
          <w:t>highways.volunteering@surrey.gov.uk</w:t>
        </w:r>
      </w:hyperlink>
      <w:r w:rsidRPr="00CE6352">
        <w:rPr>
          <w:rFonts w:eastAsia="Times New Roman" w:cs="Times New Roman"/>
          <w:b/>
          <w:bCs/>
          <w:kern w:val="0"/>
          <w:sz w:val="24"/>
          <w:szCs w:val="24"/>
          <w14:ligatures w14:val="none"/>
        </w:rPr>
        <w:t xml:space="preserve"> to request to be registered as part of SCC’s Community Highways Volunteering Scheme</w:t>
      </w:r>
    </w:p>
    <w:p w14:paraId="7DD9FFA2" w14:textId="77777777" w:rsidR="0083494B" w:rsidRPr="00CE6352" w:rsidRDefault="0083494B" w:rsidP="0083494B">
      <w:pPr>
        <w:spacing w:after="0" w:line="240" w:lineRule="auto"/>
        <w:rPr>
          <w:rFonts w:eastAsia="Times New Roman" w:cs="Times New Roman"/>
          <w:kern w:val="0"/>
          <w:sz w:val="24"/>
          <w:szCs w:val="24"/>
          <w14:ligatures w14:val="none"/>
        </w:rPr>
      </w:pPr>
    </w:p>
    <w:p w14:paraId="7E6347E1" w14:textId="5BC4C43C" w:rsidR="0083494B" w:rsidRPr="00CE6352" w:rsidRDefault="0083494B"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This was deferred to the next meeting being held on Thursday 1</w:t>
      </w:r>
      <w:r w:rsidRPr="00CE6352">
        <w:rPr>
          <w:rFonts w:eastAsia="Times New Roman" w:cs="Times New Roman"/>
          <w:kern w:val="0"/>
          <w:sz w:val="24"/>
          <w:szCs w:val="24"/>
          <w:vertAlign w:val="superscript"/>
          <w14:ligatures w14:val="none"/>
        </w:rPr>
        <w:t>st</w:t>
      </w:r>
      <w:r w:rsidRPr="00CE6352">
        <w:rPr>
          <w:rFonts w:eastAsia="Times New Roman" w:cs="Times New Roman"/>
          <w:kern w:val="0"/>
          <w:sz w:val="24"/>
          <w:szCs w:val="24"/>
          <w14:ligatures w14:val="none"/>
        </w:rPr>
        <w:t xml:space="preserve"> August.  </w:t>
      </w:r>
    </w:p>
    <w:p w14:paraId="412FBB5B" w14:textId="204BDCDE" w:rsidR="006340B1" w:rsidRP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SC Cllr Mark Sugden informed the Committee that joining the group may enable them to do somethings they may not </w:t>
      </w:r>
      <w:proofErr w:type="gramStart"/>
      <w:r w:rsidRPr="00CE6352">
        <w:rPr>
          <w:rFonts w:eastAsia="Times New Roman" w:cs="Times New Roman"/>
          <w:kern w:val="0"/>
          <w:sz w:val="24"/>
          <w:szCs w:val="24"/>
          <w14:ligatures w14:val="none"/>
        </w:rPr>
        <w:t>of</w:t>
      </w:r>
      <w:proofErr w:type="gramEnd"/>
      <w:r w:rsidRPr="00CE6352">
        <w:rPr>
          <w:rFonts w:eastAsia="Times New Roman" w:cs="Times New Roman"/>
          <w:kern w:val="0"/>
          <w:sz w:val="24"/>
          <w:szCs w:val="24"/>
          <w14:ligatures w14:val="none"/>
        </w:rPr>
        <w:t xml:space="preserve"> been able to do before.</w:t>
      </w:r>
    </w:p>
    <w:p w14:paraId="50C6B7D2" w14:textId="77777777" w:rsidR="006340B1" w:rsidRPr="00CE6352" w:rsidRDefault="006340B1" w:rsidP="0083494B">
      <w:pPr>
        <w:spacing w:after="0" w:line="240" w:lineRule="auto"/>
        <w:ind w:left="720"/>
        <w:rPr>
          <w:rFonts w:eastAsia="Times New Roman" w:cs="Times New Roman"/>
          <w:kern w:val="0"/>
          <w:sz w:val="24"/>
          <w:szCs w:val="24"/>
          <w14:ligatures w14:val="none"/>
        </w:rPr>
      </w:pPr>
    </w:p>
    <w:p w14:paraId="3778682C" w14:textId="1E9E7C6E" w:rsidR="006340B1" w:rsidRP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1:</w:t>
      </w:r>
      <w:r w:rsidRPr="00CE6352">
        <w:rPr>
          <w:rFonts w:eastAsia="Times New Roman" w:cs="Times New Roman"/>
          <w:kern w:val="0"/>
          <w:sz w:val="24"/>
          <w:szCs w:val="24"/>
          <w14:ligatures w14:val="none"/>
        </w:rPr>
        <w:tab/>
        <w:t>ACTION</w:t>
      </w:r>
      <w:r w:rsidRPr="00CE6352">
        <w:rPr>
          <w:rFonts w:eastAsia="Times New Roman" w:cs="Times New Roman"/>
          <w:kern w:val="0"/>
          <w:sz w:val="24"/>
          <w:szCs w:val="24"/>
          <w14:ligatures w14:val="none"/>
        </w:rPr>
        <w:tab/>
        <w:t xml:space="preserve">Clerk to speak to Cllr Bray regarding this </w:t>
      </w:r>
    </w:p>
    <w:p w14:paraId="094D2042" w14:textId="4E3BFB8D" w:rsidR="006340B1" w:rsidRP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2:</w:t>
      </w:r>
      <w:r w:rsidRPr="00CE6352">
        <w:rPr>
          <w:rFonts w:eastAsia="Times New Roman" w:cs="Times New Roman"/>
          <w:kern w:val="0"/>
          <w:sz w:val="24"/>
          <w:szCs w:val="24"/>
          <w14:ligatures w14:val="none"/>
        </w:rPr>
        <w:tab/>
        <w:t>ACTION</w:t>
      </w:r>
      <w:r w:rsidRPr="00CE6352">
        <w:rPr>
          <w:rFonts w:eastAsia="Times New Roman" w:cs="Times New Roman"/>
          <w:kern w:val="0"/>
          <w:sz w:val="24"/>
          <w:szCs w:val="24"/>
          <w14:ligatures w14:val="none"/>
        </w:rPr>
        <w:tab/>
        <w:t>Cllr Bray to contact them about joining the SCC’s CHVS</w:t>
      </w:r>
    </w:p>
    <w:p w14:paraId="2DFEC6A5" w14:textId="77777777" w:rsidR="006340B1" w:rsidRPr="00CE6352" w:rsidRDefault="006340B1" w:rsidP="0083494B">
      <w:pPr>
        <w:spacing w:after="0" w:line="240" w:lineRule="auto"/>
        <w:ind w:left="720"/>
        <w:rPr>
          <w:rFonts w:eastAsia="Times New Roman" w:cs="Times New Roman"/>
          <w:kern w:val="0"/>
          <w:sz w:val="24"/>
          <w:szCs w:val="24"/>
          <w14:ligatures w14:val="none"/>
        </w:rPr>
      </w:pPr>
    </w:p>
    <w:p w14:paraId="29707769" w14:textId="77777777" w:rsid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To Register for this scheme was proposed by Cllr Moon and seconded by </w:t>
      </w:r>
    </w:p>
    <w:p w14:paraId="785F63E8" w14:textId="2B63A9A9" w:rsidR="006340B1" w:rsidRP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Cllr Holt </w:t>
      </w:r>
    </w:p>
    <w:p w14:paraId="79EFACFD" w14:textId="13E67337" w:rsidR="006340B1" w:rsidRP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Carried unanimously</w:t>
      </w:r>
    </w:p>
    <w:p w14:paraId="1E2348FF" w14:textId="77777777" w:rsidR="006340B1" w:rsidRPr="00CE6352" w:rsidRDefault="006340B1" w:rsidP="0083494B">
      <w:pPr>
        <w:spacing w:after="0" w:line="240" w:lineRule="auto"/>
        <w:ind w:left="720"/>
        <w:rPr>
          <w:rFonts w:eastAsia="Times New Roman" w:cs="Times New Roman"/>
          <w:kern w:val="0"/>
          <w:sz w:val="24"/>
          <w:szCs w:val="24"/>
          <w14:ligatures w14:val="none"/>
        </w:rPr>
      </w:pPr>
    </w:p>
    <w:p w14:paraId="7B3B7C47" w14:textId="0D0C7674" w:rsidR="006340B1" w:rsidRP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SC Cllr Mark Sugden informed the Committee that there is now a map showing where all the grass cutting takes place.  </w:t>
      </w:r>
    </w:p>
    <w:p w14:paraId="6A726AE9" w14:textId="23AC19FC" w:rsidR="006340B1" w:rsidRPr="00CE6352" w:rsidRDefault="006340B1" w:rsidP="0083494B">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lastRenderedPageBreak/>
        <w:t>3.</w:t>
      </w:r>
      <w:r w:rsidRPr="00CE6352">
        <w:rPr>
          <w:rFonts w:eastAsia="Times New Roman" w:cs="Times New Roman"/>
          <w:kern w:val="0"/>
          <w:sz w:val="24"/>
          <w:szCs w:val="24"/>
          <w14:ligatures w14:val="none"/>
        </w:rPr>
        <w:tab/>
        <w:t xml:space="preserve">ACTION </w:t>
      </w:r>
      <w:r w:rsidRPr="00CE6352">
        <w:rPr>
          <w:rFonts w:eastAsia="Times New Roman" w:cs="Times New Roman"/>
          <w:kern w:val="0"/>
          <w:sz w:val="24"/>
          <w:szCs w:val="24"/>
          <w14:ligatures w14:val="none"/>
        </w:rPr>
        <w:tab/>
        <w:t xml:space="preserve">Cllr Moon to </w:t>
      </w:r>
      <w:proofErr w:type="gramStart"/>
      <w:r w:rsidRPr="00CE6352">
        <w:rPr>
          <w:rFonts w:eastAsia="Times New Roman" w:cs="Times New Roman"/>
          <w:kern w:val="0"/>
          <w:sz w:val="24"/>
          <w:szCs w:val="24"/>
          <w14:ligatures w14:val="none"/>
        </w:rPr>
        <w:t>look into</w:t>
      </w:r>
      <w:proofErr w:type="gramEnd"/>
      <w:r w:rsidRPr="00CE6352">
        <w:rPr>
          <w:rFonts w:eastAsia="Times New Roman" w:cs="Times New Roman"/>
          <w:kern w:val="0"/>
          <w:sz w:val="24"/>
          <w:szCs w:val="24"/>
          <w14:ligatures w14:val="none"/>
        </w:rPr>
        <w:t xml:space="preserve"> this and contact Surrey Highways</w:t>
      </w:r>
    </w:p>
    <w:p w14:paraId="00C4D8CD" w14:textId="77777777" w:rsidR="006340B1" w:rsidRPr="00CE6352" w:rsidRDefault="006340B1" w:rsidP="006340B1">
      <w:pPr>
        <w:spacing w:after="0" w:line="240" w:lineRule="auto"/>
        <w:rPr>
          <w:rFonts w:eastAsia="Times New Roman" w:cs="Times New Roman"/>
          <w:kern w:val="0"/>
          <w:sz w:val="24"/>
          <w:szCs w:val="24"/>
          <w14:ligatures w14:val="none"/>
        </w:rPr>
      </w:pPr>
    </w:p>
    <w:p w14:paraId="04304840" w14:textId="49446213" w:rsidR="006340B1" w:rsidRPr="00CE6352" w:rsidRDefault="006340B1" w:rsidP="006340B1">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report on charges at Claygate Train Station for parking</w:t>
      </w:r>
    </w:p>
    <w:p w14:paraId="66D7F53C" w14:textId="77777777" w:rsidR="006340B1" w:rsidRPr="00CE6352" w:rsidRDefault="006340B1" w:rsidP="006340B1">
      <w:pPr>
        <w:spacing w:after="0" w:line="240" w:lineRule="auto"/>
        <w:rPr>
          <w:rFonts w:eastAsia="Times New Roman" w:cs="Times New Roman"/>
          <w:kern w:val="0"/>
          <w:sz w:val="24"/>
          <w:szCs w:val="24"/>
          <w14:ligatures w14:val="none"/>
        </w:rPr>
      </w:pPr>
    </w:p>
    <w:p w14:paraId="3B0D0F57" w14:textId="5FA33E4F" w:rsidR="006340B1" w:rsidRPr="00CE6352" w:rsidRDefault="006340B1" w:rsidP="006340B1">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Cllr Holt informed the Committee that there is a £4 flat rate per day and an hourly rate.  There is also a </w:t>
      </w:r>
      <w:proofErr w:type="gramStart"/>
      <w:r w:rsidRPr="00CE6352">
        <w:rPr>
          <w:rFonts w:eastAsia="Times New Roman" w:cs="Times New Roman"/>
          <w:kern w:val="0"/>
          <w:sz w:val="24"/>
          <w:szCs w:val="24"/>
          <w14:ligatures w14:val="none"/>
        </w:rPr>
        <w:t>20 minute</w:t>
      </w:r>
      <w:proofErr w:type="gramEnd"/>
      <w:r w:rsidRPr="00CE6352">
        <w:rPr>
          <w:rFonts w:eastAsia="Times New Roman" w:cs="Times New Roman"/>
          <w:kern w:val="0"/>
          <w:sz w:val="24"/>
          <w:szCs w:val="24"/>
          <w14:ligatures w14:val="none"/>
        </w:rPr>
        <w:t xml:space="preserve"> grace period.  Some residents have found the signage difficult as it is quite unclear.</w:t>
      </w:r>
    </w:p>
    <w:p w14:paraId="7F1C1068" w14:textId="77777777" w:rsidR="006340B1" w:rsidRPr="00CE6352" w:rsidRDefault="006340B1" w:rsidP="006340B1">
      <w:pPr>
        <w:spacing w:after="0" w:line="240" w:lineRule="auto"/>
        <w:ind w:left="720"/>
        <w:rPr>
          <w:rFonts w:eastAsia="Times New Roman" w:cs="Times New Roman"/>
          <w:kern w:val="0"/>
          <w:sz w:val="24"/>
          <w:szCs w:val="24"/>
          <w14:ligatures w14:val="none"/>
        </w:rPr>
      </w:pPr>
    </w:p>
    <w:p w14:paraId="292C1378" w14:textId="5A30B8C7" w:rsidR="006340B1" w:rsidRPr="00CE6352" w:rsidRDefault="006340B1" w:rsidP="006340B1">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SC Cllr Mark Sugden will send the SWR information to the Clerk</w:t>
      </w:r>
    </w:p>
    <w:p w14:paraId="62187CA8" w14:textId="54E89102" w:rsidR="006340B1" w:rsidRPr="00CE6352" w:rsidRDefault="006340B1" w:rsidP="006340B1">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ACTION </w:t>
      </w:r>
      <w:r w:rsidRPr="00CE6352">
        <w:rPr>
          <w:rFonts w:eastAsia="Times New Roman" w:cs="Times New Roman"/>
          <w:kern w:val="0"/>
          <w:sz w:val="24"/>
          <w:szCs w:val="24"/>
          <w14:ligatures w14:val="none"/>
        </w:rPr>
        <w:tab/>
        <w:t xml:space="preserve">Cllr Moon will </w:t>
      </w:r>
      <w:r w:rsidR="005A5B3F">
        <w:rPr>
          <w:rFonts w:eastAsia="Times New Roman" w:cs="Times New Roman"/>
          <w:kern w:val="0"/>
          <w:sz w:val="24"/>
          <w:szCs w:val="24"/>
          <w14:ligatures w14:val="none"/>
        </w:rPr>
        <w:t xml:space="preserve">then </w:t>
      </w:r>
      <w:r w:rsidRPr="00CE6352">
        <w:rPr>
          <w:rFonts w:eastAsia="Times New Roman" w:cs="Times New Roman"/>
          <w:kern w:val="0"/>
          <w:sz w:val="24"/>
          <w:szCs w:val="24"/>
          <w14:ligatures w14:val="none"/>
        </w:rPr>
        <w:t xml:space="preserve">contact </w:t>
      </w:r>
      <w:r w:rsidR="005A5B3F">
        <w:rPr>
          <w:rFonts w:eastAsia="Times New Roman" w:cs="Times New Roman"/>
          <w:kern w:val="0"/>
          <w:sz w:val="24"/>
          <w:szCs w:val="24"/>
          <w14:ligatures w14:val="none"/>
        </w:rPr>
        <w:t>SWR to see who the Contract is held by and find out about some possible better signage</w:t>
      </w:r>
    </w:p>
    <w:p w14:paraId="6CC5076B" w14:textId="77777777" w:rsidR="006340B1" w:rsidRPr="00CE6352" w:rsidRDefault="006340B1" w:rsidP="006340B1">
      <w:pPr>
        <w:spacing w:after="0" w:line="240" w:lineRule="auto"/>
        <w:rPr>
          <w:rFonts w:eastAsia="Times New Roman" w:cs="Times New Roman"/>
          <w:kern w:val="0"/>
          <w:sz w:val="24"/>
          <w:szCs w:val="24"/>
          <w14:ligatures w14:val="none"/>
        </w:rPr>
      </w:pPr>
    </w:p>
    <w:p w14:paraId="5585600D" w14:textId="15169ECA" w:rsidR="006340B1" w:rsidRPr="00CE6352" w:rsidRDefault="006340B1" w:rsidP="006340B1">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discuss the maintenance of the Grit Bins</w:t>
      </w:r>
    </w:p>
    <w:p w14:paraId="7D38B8A5" w14:textId="77777777" w:rsidR="006340B1" w:rsidRPr="00CE6352" w:rsidRDefault="006340B1" w:rsidP="006340B1">
      <w:pPr>
        <w:spacing w:after="0" w:line="240" w:lineRule="auto"/>
        <w:rPr>
          <w:rFonts w:eastAsia="Times New Roman" w:cs="Times New Roman"/>
          <w:kern w:val="0"/>
          <w:sz w:val="24"/>
          <w:szCs w:val="24"/>
          <w14:ligatures w14:val="none"/>
        </w:rPr>
      </w:pPr>
    </w:p>
    <w:p w14:paraId="66D86D2D" w14:textId="545EA63C" w:rsidR="006340B1" w:rsidRPr="00CE6352" w:rsidRDefault="00E83CDF" w:rsidP="006340B1">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Clerk Dawn Lacey shared photos of the three grit bins and their current state with the rest of the Committee.  It was discussed that the Claygate Parish Council give these back to Surrey County Council.  In the </w:t>
      </w:r>
      <w:proofErr w:type="gramStart"/>
      <w:r w:rsidRPr="00CE6352">
        <w:rPr>
          <w:rFonts w:eastAsia="Times New Roman" w:cs="Times New Roman"/>
          <w:kern w:val="0"/>
          <w:sz w:val="24"/>
          <w:szCs w:val="24"/>
          <w14:ligatures w14:val="none"/>
        </w:rPr>
        <w:t>meantime</w:t>
      </w:r>
      <w:proofErr w:type="gramEnd"/>
      <w:r w:rsidRPr="00CE6352">
        <w:rPr>
          <w:rFonts w:eastAsia="Times New Roman" w:cs="Times New Roman"/>
          <w:kern w:val="0"/>
          <w:sz w:val="24"/>
          <w:szCs w:val="24"/>
          <w14:ligatures w14:val="none"/>
        </w:rPr>
        <w:t xml:space="preserve"> to find out where the Salt comes from.</w:t>
      </w:r>
    </w:p>
    <w:p w14:paraId="134959C3" w14:textId="77777777" w:rsidR="00E83CDF" w:rsidRPr="00CE6352" w:rsidRDefault="00E83CDF" w:rsidP="006340B1">
      <w:pPr>
        <w:spacing w:after="0" w:line="240" w:lineRule="auto"/>
        <w:ind w:left="720"/>
        <w:rPr>
          <w:rFonts w:eastAsia="Times New Roman" w:cs="Times New Roman"/>
          <w:kern w:val="0"/>
          <w:sz w:val="24"/>
          <w:szCs w:val="24"/>
          <w14:ligatures w14:val="none"/>
        </w:rPr>
      </w:pPr>
    </w:p>
    <w:p w14:paraId="650F0D71" w14:textId="23F0B593" w:rsidR="00E83CDF" w:rsidRPr="00CE6352" w:rsidRDefault="00E83CDF" w:rsidP="006340B1">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1:</w:t>
      </w:r>
      <w:r w:rsidRPr="00CE6352">
        <w:rPr>
          <w:rFonts w:eastAsia="Times New Roman" w:cs="Times New Roman"/>
          <w:kern w:val="0"/>
          <w:sz w:val="24"/>
          <w:szCs w:val="24"/>
          <w14:ligatures w14:val="none"/>
        </w:rPr>
        <w:tab/>
        <w:t>ACTION</w:t>
      </w:r>
      <w:r w:rsidRPr="00CE6352">
        <w:rPr>
          <w:rFonts w:eastAsia="Times New Roman" w:cs="Times New Roman"/>
          <w:kern w:val="0"/>
          <w:sz w:val="24"/>
          <w:szCs w:val="24"/>
          <w14:ligatures w14:val="none"/>
        </w:rPr>
        <w:tab/>
        <w:t>Clerk to contact Sally at SALC regarding the Salt</w:t>
      </w:r>
    </w:p>
    <w:p w14:paraId="0B799521" w14:textId="77777777" w:rsidR="00CE6352" w:rsidRDefault="00E83CDF" w:rsidP="00CE6352">
      <w:pPr>
        <w:spacing w:after="0" w:line="240" w:lineRule="auto"/>
        <w:ind w:firstLine="720"/>
        <w:rPr>
          <w:rFonts w:eastAsia="Times New Roman" w:cs="Times New Roman"/>
          <w:kern w:val="0"/>
          <w:sz w:val="24"/>
          <w:szCs w:val="24"/>
          <w14:ligatures w14:val="none"/>
        </w:rPr>
      </w:pPr>
      <w:r w:rsidRPr="00CE6352">
        <w:rPr>
          <w:rFonts w:eastAsia="Times New Roman" w:cs="Times New Roman"/>
          <w:kern w:val="0"/>
          <w:sz w:val="24"/>
          <w:szCs w:val="24"/>
          <w14:ligatures w14:val="none"/>
        </w:rPr>
        <w:t>2:</w:t>
      </w:r>
      <w:r w:rsidRPr="00CE6352">
        <w:rPr>
          <w:rFonts w:eastAsia="Times New Roman" w:cs="Times New Roman"/>
          <w:kern w:val="0"/>
          <w:sz w:val="24"/>
          <w:szCs w:val="24"/>
          <w14:ligatures w14:val="none"/>
        </w:rPr>
        <w:tab/>
        <w:t xml:space="preserve">ACTION </w:t>
      </w:r>
      <w:r w:rsidRPr="00CE6352">
        <w:rPr>
          <w:rFonts w:eastAsia="Times New Roman" w:cs="Times New Roman"/>
          <w:kern w:val="0"/>
          <w:sz w:val="24"/>
          <w:szCs w:val="24"/>
          <w14:ligatures w14:val="none"/>
        </w:rPr>
        <w:tab/>
        <w:t xml:space="preserve">Clerk to contact SCC regarding returning the Grit bins to </w:t>
      </w:r>
    </w:p>
    <w:p w14:paraId="64C498A2" w14:textId="5AA1C7C4" w:rsidR="00E83CDF" w:rsidRPr="00CE6352" w:rsidRDefault="00E83CDF" w:rsidP="00CE6352">
      <w:pPr>
        <w:spacing w:after="0" w:line="240" w:lineRule="auto"/>
        <w:ind w:left="2160" w:firstLine="720"/>
        <w:rPr>
          <w:rFonts w:eastAsia="Times New Roman" w:cs="Times New Roman"/>
          <w:kern w:val="0"/>
          <w:sz w:val="24"/>
          <w:szCs w:val="24"/>
          <w14:ligatures w14:val="none"/>
        </w:rPr>
      </w:pPr>
      <w:r w:rsidRPr="00CE6352">
        <w:rPr>
          <w:rFonts w:eastAsia="Times New Roman" w:cs="Times New Roman"/>
          <w:kern w:val="0"/>
          <w:sz w:val="24"/>
          <w:szCs w:val="24"/>
          <w14:ligatures w14:val="none"/>
        </w:rPr>
        <w:t>them</w:t>
      </w:r>
    </w:p>
    <w:p w14:paraId="15E562BE" w14:textId="16863FB2" w:rsidR="00E83CDF" w:rsidRPr="00CE6352" w:rsidRDefault="00E83CDF" w:rsidP="006340B1">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3:</w:t>
      </w:r>
      <w:r w:rsidRPr="00CE6352">
        <w:rPr>
          <w:rFonts w:eastAsia="Times New Roman" w:cs="Times New Roman"/>
          <w:kern w:val="0"/>
          <w:sz w:val="24"/>
          <w:szCs w:val="24"/>
          <w14:ligatures w14:val="none"/>
        </w:rPr>
        <w:tab/>
        <w:t>ACTION</w:t>
      </w:r>
      <w:r w:rsidRPr="00CE6352">
        <w:rPr>
          <w:rFonts w:eastAsia="Times New Roman" w:cs="Times New Roman"/>
          <w:kern w:val="0"/>
          <w:sz w:val="24"/>
          <w:szCs w:val="24"/>
          <w14:ligatures w14:val="none"/>
        </w:rPr>
        <w:tab/>
        <w:t>Cllr Moon to clean out the Grit bin by Station Road</w:t>
      </w:r>
    </w:p>
    <w:p w14:paraId="67F4AA17" w14:textId="77777777" w:rsidR="00E83CDF" w:rsidRPr="00CE6352" w:rsidRDefault="00E83CDF" w:rsidP="00E83CDF">
      <w:pPr>
        <w:spacing w:after="0" w:line="240" w:lineRule="auto"/>
        <w:rPr>
          <w:rFonts w:eastAsia="Times New Roman" w:cs="Times New Roman"/>
          <w:kern w:val="0"/>
          <w:sz w:val="24"/>
          <w:szCs w:val="24"/>
          <w14:ligatures w14:val="none"/>
        </w:rPr>
      </w:pPr>
    </w:p>
    <w:p w14:paraId="77BA2295" w14:textId="35B4302D" w:rsidR="00E83CDF" w:rsidRPr="00CE6352" w:rsidRDefault="00E83CDF" w:rsidP="00E83CDF">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confirm arrangements for the next community litter pick being held in October and discuss the possibility of a small prize for the largest bag of litter picked by the Scouts.</w:t>
      </w:r>
    </w:p>
    <w:p w14:paraId="596D04F9" w14:textId="77777777" w:rsidR="00E83CDF" w:rsidRPr="00CE6352" w:rsidRDefault="00E83CDF" w:rsidP="00E83CDF">
      <w:pPr>
        <w:spacing w:after="0" w:line="240" w:lineRule="auto"/>
        <w:rPr>
          <w:rFonts w:eastAsia="Times New Roman" w:cs="Times New Roman"/>
          <w:kern w:val="0"/>
          <w:sz w:val="24"/>
          <w:szCs w:val="24"/>
          <w14:ligatures w14:val="none"/>
        </w:rPr>
      </w:pPr>
    </w:p>
    <w:p w14:paraId="62227EEC" w14:textId="6151FF21" w:rsidR="00E83CDF" w:rsidRPr="00CE6352" w:rsidRDefault="00E83CDF" w:rsidP="00E83CDF">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The next litter pick will be held on Saturday 5</w:t>
      </w:r>
      <w:r w:rsidRPr="00CE6352">
        <w:rPr>
          <w:rFonts w:eastAsia="Times New Roman" w:cs="Times New Roman"/>
          <w:kern w:val="0"/>
          <w:sz w:val="24"/>
          <w:szCs w:val="24"/>
          <w:vertAlign w:val="superscript"/>
          <w14:ligatures w14:val="none"/>
        </w:rPr>
        <w:t>th</w:t>
      </w:r>
      <w:r w:rsidRPr="00CE6352">
        <w:rPr>
          <w:rFonts w:eastAsia="Times New Roman" w:cs="Times New Roman"/>
          <w:kern w:val="0"/>
          <w:sz w:val="24"/>
          <w:szCs w:val="24"/>
          <w14:ligatures w14:val="none"/>
        </w:rPr>
        <w:t xml:space="preserve"> October at 10am</w:t>
      </w:r>
    </w:p>
    <w:p w14:paraId="4AA2B315" w14:textId="1D241E78" w:rsidR="00E83CDF" w:rsidRPr="00CE6352" w:rsidRDefault="00E83CDF" w:rsidP="00E83CDF">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Cllr Holt informed the Committee that the Scouts were a YES to help but unfortunately the Hub were unable to participate this time.  Cllr Holt is still waiting to hear from the Guides and Brownies</w:t>
      </w:r>
    </w:p>
    <w:p w14:paraId="758D4D36" w14:textId="77777777" w:rsidR="00E83CDF" w:rsidRPr="00CE6352" w:rsidRDefault="00E83CDF" w:rsidP="00E83CDF">
      <w:pPr>
        <w:spacing w:after="0" w:line="240" w:lineRule="auto"/>
        <w:ind w:left="720"/>
        <w:rPr>
          <w:rFonts w:eastAsia="Times New Roman" w:cs="Times New Roman"/>
          <w:kern w:val="0"/>
          <w:sz w:val="24"/>
          <w:szCs w:val="24"/>
          <w14:ligatures w14:val="none"/>
        </w:rPr>
      </w:pPr>
    </w:p>
    <w:p w14:paraId="00A4A796" w14:textId="77777777" w:rsidR="00CE6352" w:rsidRDefault="00E83CDF" w:rsidP="00E83CDF">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ACTION</w:t>
      </w:r>
      <w:r w:rsidRPr="00CE6352">
        <w:rPr>
          <w:rFonts w:eastAsia="Times New Roman" w:cs="Times New Roman"/>
          <w:kern w:val="0"/>
          <w:sz w:val="24"/>
          <w:szCs w:val="24"/>
          <w14:ligatures w14:val="none"/>
        </w:rPr>
        <w:tab/>
        <w:t>Cllr Holt to organise a small prize for the biggest bag of litter</w:t>
      </w:r>
    </w:p>
    <w:p w14:paraId="2104DCE7" w14:textId="525ACE2E" w:rsidR="00E83CDF" w:rsidRPr="00CE6352" w:rsidRDefault="00E83CDF" w:rsidP="00CE6352">
      <w:pPr>
        <w:spacing w:after="0" w:line="240" w:lineRule="auto"/>
        <w:ind w:left="1440" w:firstLine="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 collected </w:t>
      </w:r>
    </w:p>
    <w:p w14:paraId="2FD58534" w14:textId="77777777" w:rsidR="00E83CDF" w:rsidRPr="00CE6352" w:rsidRDefault="00E83CDF" w:rsidP="00E83CDF">
      <w:pPr>
        <w:spacing w:after="0" w:line="240" w:lineRule="auto"/>
        <w:rPr>
          <w:rFonts w:eastAsia="Times New Roman" w:cs="Times New Roman"/>
          <w:kern w:val="0"/>
          <w:sz w:val="24"/>
          <w:szCs w:val="24"/>
          <w14:ligatures w14:val="none"/>
        </w:rPr>
      </w:pPr>
    </w:p>
    <w:p w14:paraId="6B759F88" w14:textId="05A3C2DD" w:rsidR="00E83CDF" w:rsidRPr="00CE6352" w:rsidRDefault="00E83CDF" w:rsidP="00E83CDF">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hear a report from Speed Watch</w:t>
      </w:r>
    </w:p>
    <w:p w14:paraId="5BB051D8" w14:textId="77777777" w:rsidR="00E83CDF" w:rsidRPr="00CE6352" w:rsidRDefault="00E83CDF" w:rsidP="00E83CDF">
      <w:pPr>
        <w:spacing w:after="0" w:line="240" w:lineRule="auto"/>
        <w:rPr>
          <w:rFonts w:eastAsia="Times New Roman" w:cs="Times New Roman"/>
          <w:kern w:val="0"/>
          <w:sz w:val="24"/>
          <w:szCs w:val="24"/>
          <w14:ligatures w14:val="none"/>
        </w:rPr>
      </w:pPr>
    </w:p>
    <w:p w14:paraId="35733CA7" w14:textId="53460A15" w:rsidR="00E83CDF" w:rsidRPr="00CE6352" w:rsidRDefault="00E83CDF" w:rsidP="00E83CDF">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This was agreed to be deferred until the next meeting</w:t>
      </w:r>
    </w:p>
    <w:p w14:paraId="5E253EE2" w14:textId="77777777" w:rsidR="00E83CDF" w:rsidRPr="00CE6352" w:rsidRDefault="00E83CDF" w:rsidP="00E83CDF">
      <w:pPr>
        <w:spacing w:after="0" w:line="240" w:lineRule="auto"/>
        <w:ind w:left="720"/>
        <w:rPr>
          <w:rFonts w:eastAsia="Times New Roman" w:cs="Times New Roman"/>
          <w:kern w:val="0"/>
          <w:sz w:val="24"/>
          <w:szCs w:val="24"/>
          <w14:ligatures w14:val="none"/>
        </w:rPr>
      </w:pPr>
    </w:p>
    <w:p w14:paraId="196AB4CA" w14:textId="65E28CBC" w:rsidR="00E83CDF" w:rsidRPr="00CE6352" w:rsidRDefault="00E83CDF" w:rsidP="00AD6CF2">
      <w:pPr>
        <w:spacing w:after="0" w:line="240" w:lineRule="auto"/>
        <w:ind w:left="2160" w:hanging="1440"/>
        <w:rPr>
          <w:rFonts w:eastAsia="Times New Roman" w:cs="Times New Roman"/>
          <w:kern w:val="0"/>
          <w:sz w:val="24"/>
          <w:szCs w:val="24"/>
          <w14:ligatures w14:val="none"/>
        </w:rPr>
      </w:pPr>
      <w:r w:rsidRPr="00CE6352">
        <w:rPr>
          <w:rFonts w:eastAsia="Times New Roman" w:cs="Times New Roman"/>
          <w:kern w:val="0"/>
          <w:sz w:val="24"/>
          <w:szCs w:val="24"/>
          <w14:ligatures w14:val="none"/>
        </w:rPr>
        <w:t>ACTION</w:t>
      </w:r>
      <w:r w:rsidRPr="00CE6352">
        <w:rPr>
          <w:rFonts w:eastAsia="Times New Roman" w:cs="Times New Roman"/>
          <w:kern w:val="0"/>
          <w:sz w:val="24"/>
          <w:szCs w:val="24"/>
          <w14:ligatures w14:val="none"/>
        </w:rPr>
        <w:tab/>
        <w:t xml:space="preserve">Clerk to contact Mark </w:t>
      </w:r>
      <w:proofErr w:type="spellStart"/>
      <w:r w:rsidRPr="00CE6352">
        <w:rPr>
          <w:rFonts w:eastAsia="Times New Roman" w:cs="Times New Roman"/>
          <w:kern w:val="0"/>
          <w:sz w:val="24"/>
          <w:szCs w:val="24"/>
          <w14:ligatures w14:val="none"/>
        </w:rPr>
        <w:t>Tymieniecki</w:t>
      </w:r>
      <w:proofErr w:type="spellEnd"/>
      <w:r w:rsidRPr="00CE6352">
        <w:rPr>
          <w:rFonts w:eastAsia="Times New Roman" w:cs="Times New Roman"/>
          <w:kern w:val="0"/>
          <w:sz w:val="24"/>
          <w:szCs w:val="24"/>
          <w14:ligatures w14:val="none"/>
        </w:rPr>
        <w:t xml:space="preserve"> regarding a report for the next meeting </w:t>
      </w:r>
    </w:p>
    <w:p w14:paraId="5EE13376" w14:textId="77777777" w:rsidR="00AD6CF2" w:rsidRPr="00CE6352" w:rsidRDefault="00AD6CF2" w:rsidP="00AD6CF2">
      <w:pPr>
        <w:spacing w:after="0" w:line="240" w:lineRule="auto"/>
        <w:rPr>
          <w:rFonts w:eastAsia="Times New Roman" w:cs="Times New Roman"/>
          <w:kern w:val="0"/>
          <w:sz w:val="24"/>
          <w:szCs w:val="24"/>
          <w14:ligatures w14:val="none"/>
        </w:rPr>
      </w:pPr>
    </w:p>
    <w:p w14:paraId="4C8B3D0E" w14:textId="1DF4C1A6" w:rsidR="00AD6CF2" w:rsidRPr="00CE6352" w:rsidRDefault="00AD6CF2" w:rsidP="00AD6CF2">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discuss the suggestion of a crossing on Church Road</w:t>
      </w:r>
    </w:p>
    <w:p w14:paraId="42D5B41F" w14:textId="77777777" w:rsidR="00AD6CF2" w:rsidRPr="00CE6352" w:rsidRDefault="00AD6CF2" w:rsidP="00AD6CF2">
      <w:pPr>
        <w:spacing w:after="0" w:line="240" w:lineRule="auto"/>
        <w:rPr>
          <w:rFonts w:eastAsia="Times New Roman" w:cs="Times New Roman"/>
          <w:kern w:val="0"/>
          <w:sz w:val="24"/>
          <w:szCs w:val="24"/>
          <w14:ligatures w14:val="none"/>
        </w:rPr>
      </w:pPr>
    </w:p>
    <w:p w14:paraId="5979C772" w14:textId="1DEDF4AA" w:rsidR="00AD6CF2" w:rsidRPr="00CE6352" w:rsidRDefault="00AD6CF2"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SC Cllr Mark Sugden requested to defer this to the next meeting being held on Thursday 1</w:t>
      </w:r>
      <w:r w:rsidRPr="00CE6352">
        <w:rPr>
          <w:rFonts w:eastAsia="Times New Roman" w:cs="Times New Roman"/>
          <w:kern w:val="0"/>
          <w:sz w:val="24"/>
          <w:szCs w:val="24"/>
          <w:vertAlign w:val="superscript"/>
          <w14:ligatures w14:val="none"/>
        </w:rPr>
        <w:t>st</w:t>
      </w:r>
      <w:r w:rsidRPr="00CE6352">
        <w:rPr>
          <w:rFonts w:eastAsia="Times New Roman" w:cs="Times New Roman"/>
          <w:kern w:val="0"/>
          <w:sz w:val="24"/>
          <w:szCs w:val="24"/>
          <w14:ligatures w14:val="none"/>
        </w:rPr>
        <w:t xml:space="preserve"> August – Agreed</w:t>
      </w:r>
    </w:p>
    <w:p w14:paraId="57B4E3DF" w14:textId="77777777" w:rsidR="00AD6CF2" w:rsidRPr="00CE6352" w:rsidRDefault="00AD6CF2" w:rsidP="00AD6CF2">
      <w:pPr>
        <w:spacing w:after="0" w:line="240" w:lineRule="auto"/>
        <w:rPr>
          <w:rFonts w:eastAsia="Times New Roman" w:cs="Times New Roman"/>
          <w:kern w:val="0"/>
          <w:sz w:val="24"/>
          <w:szCs w:val="24"/>
          <w14:ligatures w14:val="none"/>
        </w:rPr>
      </w:pPr>
    </w:p>
    <w:p w14:paraId="5D49E912" w14:textId="703521CA" w:rsidR="00AD6CF2" w:rsidRPr="00CE6352" w:rsidRDefault="00AD6CF2" w:rsidP="00AD6CF2">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How we can work with the CVA Environment Group</w:t>
      </w:r>
    </w:p>
    <w:p w14:paraId="53A3FA7C" w14:textId="77777777" w:rsidR="00AD6CF2" w:rsidRPr="00CE6352" w:rsidRDefault="00AD6CF2" w:rsidP="00AD6CF2">
      <w:pPr>
        <w:spacing w:after="0" w:line="240" w:lineRule="auto"/>
        <w:rPr>
          <w:rFonts w:eastAsia="Times New Roman" w:cs="Times New Roman"/>
          <w:kern w:val="0"/>
          <w:sz w:val="24"/>
          <w:szCs w:val="24"/>
          <w14:ligatures w14:val="none"/>
        </w:rPr>
      </w:pPr>
    </w:p>
    <w:p w14:paraId="03642BF7" w14:textId="77777777" w:rsidR="00CE6352" w:rsidRPr="00CE6352" w:rsidRDefault="00B469BC" w:rsidP="00B469BC">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Caroline spoke on behalf of her husband Peter.  She spoke about how much Goodwill there is in the Village </w:t>
      </w:r>
      <w:proofErr w:type="gramStart"/>
      <w:r w:rsidRPr="00CE6352">
        <w:rPr>
          <w:rFonts w:eastAsia="Times New Roman" w:cs="Times New Roman"/>
          <w:kern w:val="0"/>
          <w:sz w:val="24"/>
          <w:szCs w:val="24"/>
          <w14:ligatures w14:val="none"/>
        </w:rPr>
        <w:t>at the moment</w:t>
      </w:r>
      <w:proofErr w:type="gramEnd"/>
      <w:r w:rsidRPr="00CE6352">
        <w:rPr>
          <w:rFonts w:eastAsia="Times New Roman" w:cs="Times New Roman"/>
          <w:kern w:val="0"/>
          <w:sz w:val="24"/>
          <w:szCs w:val="24"/>
          <w14:ligatures w14:val="none"/>
        </w:rPr>
        <w:t xml:space="preserve">.  </w:t>
      </w:r>
    </w:p>
    <w:p w14:paraId="0E73EF49" w14:textId="77777777" w:rsidR="00CE6352" w:rsidRPr="00CE6352" w:rsidRDefault="00CE6352" w:rsidP="00B469BC">
      <w:pPr>
        <w:spacing w:after="0" w:line="240" w:lineRule="auto"/>
        <w:ind w:left="720"/>
        <w:rPr>
          <w:rFonts w:eastAsia="Times New Roman" w:cs="Times New Roman"/>
          <w:kern w:val="0"/>
          <w:sz w:val="24"/>
          <w:szCs w:val="24"/>
          <w14:ligatures w14:val="none"/>
        </w:rPr>
      </w:pPr>
    </w:p>
    <w:p w14:paraId="3254AD75" w14:textId="77777777" w:rsidR="00CE6352" w:rsidRPr="00CE6352" w:rsidRDefault="00B469BC" w:rsidP="00B469BC">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 current CVA committee want to make many improvements in the Village and asked about the possibility of grants from the Parish Council.  </w:t>
      </w:r>
    </w:p>
    <w:p w14:paraId="1188A04B" w14:textId="77777777" w:rsidR="00CE6352" w:rsidRPr="00CE6352" w:rsidRDefault="00CE6352" w:rsidP="00B469BC">
      <w:pPr>
        <w:spacing w:after="0" w:line="240" w:lineRule="auto"/>
        <w:ind w:left="720"/>
        <w:rPr>
          <w:rFonts w:eastAsia="Times New Roman" w:cs="Times New Roman"/>
          <w:kern w:val="0"/>
          <w:sz w:val="24"/>
          <w:szCs w:val="24"/>
          <w14:ligatures w14:val="none"/>
        </w:rPr>
      </w:pPr>
    </w:p>
    <w:p w14:paraId="02CF1BA9" w14:textId="77777777" w:rsidR="00CE6352" w:rsidRPr="00CE6352" w:rsidRDefault="00B469BC" w:rsidP="00B469BC">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There were talks regarding the empty land on Coverts Road where </w:t>
      </w:r>
      <w:r w:rsidR="00CE6352" w:rsidRPr="00CE6352">
        <w:rPr>
          <w:rFonts w:eastAsia="Times New Roman" w:cs="Times New Roman"/>
          <w:kern w:val="0"/>
          <w:sz w:val="24"/>
          <w:szCs w:val="24"/>
          <w14:ligatures w14:val="none"/>
        </w:rPr>
        <w:t xml:space="preserve">these could possibly be adopted and then if required be handed back to the Crown Estate as and when requested.  </w:t>
      </w:r>
    </w:p>
    <w:p w14:paraId="5B5135FF" w14:textId="77777777" w:rsidR="00CE6352" w:rsidRPr="00CE6352" w:rsidRDefault="00CE6352" w:rsidP="00B469BC">
      <w:pPr>
        <w:spacing w:after="0" w:line="240" w:lineRule="auto"/>
        <w:ind w:left="720"/>
        <w:rPr>
          <w:rFonts w:eastAsia="Times New Roman" w:cs="Times New Roman"/>
          <w:kern w:val="0"/>
          <w:sz w:val="24"/>
          <w:szCs w:val="24"/>
          <w14:ligatures w14:val="none"/>
        </w:rPr>
      </w:pPr>
    </w:p>
    <w:p w14:paraId="47703322" w14:textId="77777777" w:rsidR="00CE6352" w:rsidRPr="00CE6352" w:rsidRDefault="00CE6352" w:rsidP="00B469BC">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There are lots of members on the CVA group who take on regular litter picks to keep the Village looking clean and tidy.  </w:t>
      </w:r>
    </w:p>
    <w:p w14:paraId="13C2C44C" w14:textId="77777777" w:rsidR="00CE6352" w:rsidRPr="00CE6352" w:rsidRDefault="00CE6352" w:rsidP="00B469BC">
      <w:pPr>
        <w:spacing w:after="0" w:line="240" w:lineRule="auto"/>
        <w:ind w:left="720"/>
        <w:rPr>
          <w:rFonts w:eastAsia="Times New Roman" w:cs="Times New Roman"/>
          <w:kern w:val="0"/>
          <w:sz w:val="24"/>
          <w:szCs w:val="24"/>
          <w14:ligatures w14:val="none"/>
        </w:rPr>
      </w:pPr>
    </w:p>
    <w:p w14:paraId="0FD4C870" w14:textId="77777777" w:rsidR="00CE6352" w:rsidRPr="00CE6352" w:rsidRDefault="00CE6352" w:rsidP="00B469BC">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They are looking to maybe become a Co-Ordinating group to the CPC where they could be a sounding board for various ideas.    </w:t>
      </w:r>
    </w:p>
    <w:p w14:paraId="118E6095" w14:textId="77777777" w:rsidR="00CE6352" w:rsidRPr="00CE6352" w:rsidRDefault="00CE6352" w:rsidP="00B469BC">
      <w:pPr>
        <w:spacing w:after="0" w:line="240" w:lineRule="auto"/>
        <w:ind w:left="720"/>
        <w:rPr>
          <w:rFonts w:eastAsia="Times New Roman" w:cs="Times New Roman"/>
          <w:kern w:val="0"/>
          <w:sz w:val="24"/>
          <w:szCs w:val="24"/>
          <w14:ligatures w14:val="none"/>
        </w:rPr>
      </w:pPr>
    </w:p>
    <w:p w14:paraId="451E1DA6" w14:textId="711A1B18" w:rsidR="00AD6CF2" w:rsidRPr="00CE6352" w:rsidRDefault="00CE6352" w:rsidP="00B469BC">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 CVA are going to meet up some more and then come back to the CPC with some ideas and strategies.  </w:t>
      </w:r>
    </w:p>
    <w:p w14:paraId="2E93F5B6" w14:textId="77777777" w:rsidR="00CE6352" w:rsidRPr="00CE6352" w:rsidRDefault="00CE6352" w:rsidP="00CE6352">
      <w:pPr>
        <w:spacing w:after="0" w:line="240" w:lineRule="auto"/>
        <w:ind w:left="720"/>
        <w:rPr>
          <w:rFonts w:eastAsia="Times New Roman" w:cs="Times New Roman"/>
          <w:kern w:val="0"/>
          <w:sz w:val="24"/>
          <w:szCs w:val="24"/>
          <w14:ligatures w14:val="none"/>
        </w:rPr>
      </w:pPr>
    </w:p>
    <w:p w14:paraId="20355090" w14:textId="0C0F32F3" w:rsidR="00CE6352" w:rsidRPr="00CE6352" w:rsidRDefault="00CE6352" w:rsidP="00CE635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 Clerk suggested that maybe one of the CVA committee be co-opted onto the CPC EHTC Committee – this to be </w:t>
      </w:r>
      <w:r>
        <w:rPr>
          <w:rFonts w:eastAsia="Times New Roman" w:cs="Times New Roman"/>
          <w:kern w:val="0"/>
          <w:sz w:val="24"/>
          <w:szCs w:val="24"/>
          <w14:ligatures w14:val="none"/>
        </w:rPr>
        <w:t xml:space="preserve">discussed </w:t>
      </w:r>
      <w:r w:rsidRPr="00CE6352">
        <w:rPr>
          <w:rFonts w:eastAsia="Times New Roman" w:cs="Times New Roman"/>
          <w:kern w:val="0"/>
          <w:sz w:val="24"/>
          <w:szCs w:val="24"/>
          <w14:ligatures w14:val="none"/>
        </w:rPr>
        <w:t>further at future meetings</w:t>
      </w:r>
    </w:p>
    <w:p w14:paraId="36B839DC" w14:textId="77777777" w:rsidR="00AD6CF2" w:rsidRPr="00CE6352" w:rsidRDefault="00AD6CF2" w:rsidP="00AD6CF2">
      <w:pPr>
        <w:spacing w:after="0" w:line="240" w:lineRule="auto"/>
        <w:rPr>
          <w:rFonts w:eastAsia="Times New Roman" w:cs="Times New Roman"/>
          <w:b/>
          <w:bCs/>
          <w:kern w:val="0"/>
          <w:sz w:val="24"/>
          <w:szCs w:val="24"/>
          <w14:ligatures w14:val="none"/>
        </w:rPr>
      </w:pPr>
    </w:p>
    <w:p w14:paraId="408BBA14" w14:textId="7A9FB83B" w:rsidR="00AD6CF2" w:rsidRPr="00CE6352" w:rsidRDefault="00AD6CF2" w:rsidP="00AD6CF2">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review the Young Advisors Ideas</w:t>
      </w:r>
    </w:p>
    <w:p w14:paraId="298E79ED" w14:textId="77777777" w:rsidR="00AD6CF2" w:rsidRPr="00CE6352" w:rsidRDefault="00AD6CF2" w:rsidP="00AD6CF2">
      <w:pPr>
        <w:spacing w:after="0" w:line="240" w:lineRule="auto"/>
        <w:rPr>
          <w:rFonts w:eastAsia="Times New Roman" w:cs="Times New Roman"/>
          <w:kern w:val="0"/>
          <w:sz w:val="24"/>
          <w:szCs w:val="24"/>
          <w14:ligatures w14:val="none"/>
        </w:rPr>
      </w:pPr>
    </w:p>
    <w:p w14:paraId="7596F1DC" w14:textId="4DCA3EB6" w:rsidR="00AD6CF2" w:rsidRPr="00CE6352" w:rsidRDefault="00AD6CF2"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The suggestion of a prize at the next Litter Pick – this was discussed under Item 13 and is being carried out by Cllr Holt</w:t>
      </w:r>
    </w:p>
    <w:p w14:paraId="7D967EBA" w14:textId="77777777" w:rsidR="00AD6CF2" w:rsidRPr="00CE6352" w:rsidRDefault="00AD6CF2" w:rsidP="00AD6CF2">
      <w:pPr>
        <w:spacing w:after="0" w:line="240" w:lineRule="auto"/>
        <w:rPr>
          <w:rFonts w:eastAsia="Times New Roman" w:cs="Times New Roman"/>
          <w:kern w:val="0"/>
          <w:sz w:val="24"/>
          <w:szCs w:val="24"/>
          <w14:ligatures w14:val="none"/>
        </w:rPr>
      </w:pPr>
    </w:p>
    <w:p w14:paraId="446036AD" w14:textId="5BC10B52" w:rsidR="00AD6CF2" w:rsidRPr="00CE6352" w:rsidRDefault="00AD6CF2" w:rsidP="00AD6CF2">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Matters for information purposes only</w:t>
      </w:r>
    </w:p>
    <w:p w14:paraId="77B857A7" w14:textId="77777777" w:rsidR="00AD6CF2" w:rsidRPr="00CE6352" w:rsidRDefault="00AD6CF2" w:rsidP="00AD6CF2">
      <w:pPr>
        <w:spacing w:after="0" w:line="240" w:lineRule="auto"/>
        <w:rPr>
          <w:rFonts w:eastAsia="Times New Roman" w:cs="Times New Roman"/>
          <w:kern w:val="0"/>
          <w:sz w:val="24"/>
          <w:szCs w:val="24"/>
          <w14:ligatures w14:val="none"/>
        </w:rPr>
      </w:pPr>
    </w:p>
    <w:p w14:paraId="007FC1DA" w14:textId="53474670" w:rsidR="00AD6CF2" w:rsidRPr="00CE6352" w:rsidRDefault="00AD6CF2"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There is a Processionary Moths Nest in </w:t>
      </w:r>
      <w:proofErr w:type="spellStart"/>
      <w:proofErr w:type="gramStart"/>
      <w:r w:rsidRPr="00CE6352">
        <w:rPr>
          <w:rFonts w:eastAsia="Times New Roman" w:cs="Times New Roman"/>
          <w:kern w:val="0"/>
          <w:sz w:val="24"/>
          <w:szCs w:val="24"/>
          <w14:ligatures w14:val="none"/>
        </w:rPr>
        <w:t>Foxwarren</w:t>
      </w:r>
      <w:proofErr w:type="spellEnd"/>
      <w:proofErr w:type="gramEnd"/>
      <w:r w:rsidRPr="00CE6352">
        <w:rPr>
          <w:rFonts w:eastAsia="Times New Roman" w:cs="Times New Roman"/>
          <w:kern w:val="0"/>
          <w:sz w:val="24"/>
          <w:szCs w:val="24"/>
          <w14:ligatures w14:val="none"/>
        </w:rPr>
        <w:t xml:space="preserve"> and this has been reported to David Page at </w:t>
      </w:r>
      <w:r w:rsidR="00EC557E">
        <w:rPr>
          <w:rFonts w:eastAsia="Times New Roman" w:cs="Times New Roman"/>
          <w:kern w:val="0"/>
          <w:sz w:val="24"/>
          <w:szCs w:val="24"/>
          <w14:ligatures w14:val="none"/>
        </w:rPr>
        <w:t>EBC</w:t>
      </w:r>
      <w:r w:rsidRPr="00CE6352">
        <w:rPr>
          <w:rFonts w:eastAsia="Times New Roman" w:cs="Times New Roman"/>
          <w:kern w:val="0"/>
          <w:sz w:val="24"/>
          <w:szCs w:val="24"/>
          <w14:ligatures w14:val="none"/>
        </w:rPr>
        <w:t>.</w:t>
      </w:r>
    </w:p>
    <w:p w14:paraId="5E6E4F50" w14:textId="77777777" w:rsidR="00B469BC" w:rsidRPr="00CE6352" w:rsidRDefault="00B469BC" w:rsidP="00AD6CF2">
      <w:pPr>
        <w:spacing w:after="0" w:line="240" w:lineRule="auto"/>
        <w:ind w:left="720"/>
        <w:rPr>
          <w:rFonts w:eastAsia="Times New Roman" w:cs="Times New Roman"/>
          <w:kern w:val="0"/>
          <w:sz w:val="24"/>
          <w:szCs w:val="24"/>
          <w14:ligatures w14:val="none"/>
        </w:rPr>
      </w:pPr>
    </w:p>
    <w:p w14:paraId="1D9D8FA9" w14:textId="1B3944F6" w:rsidR="00AD6CF2" w:rsidRPr="00CE6352" w:rsidRDefault="00AD6CF2"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A speed survey was discussed to find out how much traffic travels down Woodstock Lane and through Claygate from Hook.  To see what has happened to all the HGV traffic and the potential development of access roads both on and off the A3 and if we can reduce this.  Something to be discussed in more detail at future meetings.</w:t>
      </w:r>
    </w:p>
    <w:p w14:paraId="2B5518A8" w14:textId="77777777" w:rsidR="00B469BC" w:rsidRPr="00CE6352" w:rsidRDefault="00B469BC" w:rsidP="00AD6CF2">
      <w:pPr>
        <w:spacing w:after="0" w:line="240" w:lineRule="auto"/>
        <w:ind w:left="720"/>
        <w:rPr>
          <w:rFonts w:eastAsia="Times New Roman" w:cs="Times New Roman"/>
          <w:kern w:val="0"/>
          <w:sz w:val="24"/>
          <w:szCs w:val="24"/>
          <w14:ligatures w14:val="none"/>
        </w:rPr>
      </w:pPr>
    </w:p>
    <w:p w14:paraId="0EDFD829" w14:textId="46CB0E5D" w:rsidR="00B469BC" w:rsidRPr="00CE6352" w:rsidRDefault="00B469BC"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To look at the costs of putting in a further bench on the Claygate Parade with a higher seat and multiple arms.</w:t>
      </w:r>
    </w:p>
    <w:p w14:paraId="5C2E10E8" w14:textId="77777777" w:rsidR="00B469BC" w:rsidRPr="00CE6352" w:rsidRDefault="00B469BC" w:rsidP="00AD6CF2">
      <w:pPr>
        <w:spacing w:after="0" w:line="240" w:lineRule="auto"/>
        <w:ind w:left="720"/>
        <w:rPr>
          <w:rFonts w:eastAsia="Times New Roman" w:cs="Times New Roman"/>
          <w:kern w:val="0"/>
          <w:sz w:val="24"/>
          <w:szCs w:val="24"/>
          <w14:ligatures w14:val="none"/>
        </w:rPr>
      </w:pPr>
    </w:p>
    <w:p w14:paraId="636CB7A6" w14:textId="54425663" w:rsidR="00B469BC" w:rsidRPr="00CE6352" w:rsidRDefault="00B469BC"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ACTION:</w:t>
      </w:r>
      <w:r w:rsidRPr="00CE6352">
        <w:rPr>
          <w:rFonts w:eastAsia="Times New Roman" w:cs="Times New Roman"/>
          <w:kern w:val="0"/>
          <w:sz w:val="24"/>
          <w:szCs w:val="24"/>
          <w14:ligatures w14:val="none"/>
        </w:rPr>
        <w:tab/>
        <w:t>Cllr Holt</w:t>
      </w:r>
    </w:p>
    <w:p w14:paraId="0FCE45B9" w14:textId="77777777" w:rsidR="00AD6CF2" w:rsidRPr="00CE6352" w:rsidRDefault="00AD6CF2" w:rsidP="00AD6CF2">
      <w:pPr>
        <w:spacing w:after="0" w:line="240" w:lineRule="auto"/>
        <w:rPr>
          <w:rFonts w:eastAsia="Times New Roman" w:cs="Times New Roman"/>
          <w:kern w:val="0"/>
          <w:sz w:val="24"/>
          <w:szCs w:val="24"/>
          <w14:ligatures w14:val="none"/>
        </w:rPr>
      </w:pPr>
    </w:p>
    <w:p w14:paraId="3F15F2ED" w14:textId="77777777" w:rsidR="00CE6352" w:rsidRDefault="00CE6352" w:rsidP="00CE6352">
      <w:pPr>
        <w:spacing w:after="0" w:line="240" w:lineRule="auto"/>
        <w:ind w:left="360"/>
        <w:rPr>
          <w:rFonts w:eastAsia="Times New Roman" w:cs="Times New Roman"/>
          <w:kern w:val="0"/>
          <w:sz w:val="24"/>
          <w:szCs w:val="24"/>
          <w14:ligatures w14:val="none"/>
        </w:rPr>
      </w:pPr>
    </w:p>
    <w:p w14:paraId="3BDE16F3" w14:textId="3DD0DB38" w:rsidR="00AD6CF2" w:rsidRPr="00CE6352" w:rsidRDefault="00AD6CF2" w:rsidP="00CE6352">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lastRenderedPageBreak/>
        <w:t>To discuss the possibility of Trough sponsors for Highway Garden Sites from Schools and Nurseries in Claygate</w:t>
      </w:r>
    </w:p>
    <w:p w14:paraId="7F8CFF27" w14:textId="77777777" w:rsidR="00AD6CF2" w:rsidRPr="00CE6352" w:rsidRDefault="00AD6CF2" w:rsidP="00AD6CF2">
      <w:pPr>
        <w:spacing w:after="0" w:line="240" w:lineRule="auto"/>
        <w:rPr>
          <w:rFonts w:eastAsia="Times New Roman" w:cs="Times New Roman"/>
          <w:kern w:val="0"/>
          <w:sz w:val="24"/>
          <w:szCs w:val="24"/>
          <w14:ligatures w14:val="none"/>
        </w:rPr>
      </w:pPr>
    </w:p>
    <w:p w14:paraId="2D20BA67" w14:textId="2407F1AD" w:rsidR="00AD6CF2" w:rsidRPr="00CE6352" w:rsidRDefault="00AD6CF2"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This was an idea from our Young Advisor to see if the local Schools and Nurseries could perhaps in some way help to maintain these.</w:t>
      </w:r>
    </w:p>
    <w:p w14:paraId="2DB97068" w14:textId="77777777" w:rsidR="00AD6CF2" w:rsidRPr="00CE6352" w:rsidRDefault="00AD6CF2" w:rsidP="00AD6CF2">
      <w:pPr>
        <w:spacing w:after="0" w:line="240" w:lineRule="auto"/>
        <w:ind w:left="720"/>
        <w:rPr>
          <w:rFonts w:eastAsia="Times New Roman" w:cs="Times New Roman"/>
          <w:kern w:val="0"/>
          <w:sz w:val="24"/>
          <w:szCs w:val="24"/>
          <w14:ligatures w14:val="none"/>
        </w:rPr>
      </w:pPr>
    </w:p>
    <w:p w14:paraId="09D1B8BB" w14:textId="6C34E225" w:rsidR="00AD6CF2" w:rsidRPr="00CE6352" w:rsidRDefault="00AD6CF2"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ACTION</w:t>
      </w:r>
      <w:r w:rsidRPr="00CE6352">
        <w:rPr>
          <w:rFonts w:eastAsia="Times New Roman" w:cs="Times New Roman"/>
          <w:kern w:val="0"/>
          <w:sz w:val="24"/>
          <w:szCs w:val="24"/>
          <w14:ligatures w14:val="none"/>
        </w:rPr>
        <w:tab/>
        <w:t>Cllr Holt to contact the local schools and nurseries about this idea</w:t>
      </w:r>
    </w:p>
    <w:p w14:paraId="05BBF84B" w14:textId="77777777" w:rsidR="00AD6CF2" w:rsidRPr="00CE6352" w:rsidRDefault="00AD6CF2" w:rsidP="00AD6CF2">
      <w:pPr>
        <w:spacing w:after="0" w:line="240" w:lineRule="auto"/>
        <w:rPr>
          <w:rFonts w:eastAsia="Times New Roman" w:cs="Times New Roman"/>
          <w:kern w:val="0"/>
          <w:sz w:val="24"/>
          <w:szCs w:val="24"/>
          <w14:ligatures w14:val="none"/>
        </w:rPr>
      </w:pPr>
    </w:p>
    <w:p w14:paraId="4E6ABB6A" w14:textId="25FD28DA" w:rsidR="00AD6CF2" w:rsidRPr="00CE6352" w:rsidRDefault="00AD6CF2" w:rsidP="00AD6CF2">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To discuss the issues in Holroyd Road and if we can help with any action</w:t>
      </w:r>
    </w:p>
    <w:p w14:paraId="4904A49B" w14:textId="77777777" w:rsidR="00AD6CF2" w:rsidRPr="00CE6352" w:rsidRDefault="00AD6CF2" w:rsidP="00AD6CF2">
      <w:pPr>
        <w:spacing w:after="0" w:line="240" w:lineRule="auto"/>
        <w:ind w:left="360"/>
        <w:rPr>
          <w:rFonts w:eastAsia="Times New Roman" w:cs="Times New Roman"/>
          <w:kern w:val="0"/>
          <w:sz w:val="24"/>
          <w:szCs w:val="24"/>
          <w14:ligatures w14:val="none"/>
        </w:rPr>
      </w:pPr>
    </w:p>
    <w:p w14:paraId="2EBDBD74" w14:textId="433EBF4D" w:rsidR="00AD6CF2" w:rsidRPr="00CE6352" w:rsidRDefault="00AD6CF2"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 xml:space="preserve">The Clerk had received an email from a Holroyd Resident with deep concerns about the state of the garages in the Holroyd Road.  There is currently quite a lot of fly tipping which is causing the presence of Rats and vermin.  This was discussed in detail and agreed that this is a Public Health matter.   </w:t>
      </w:r>
      <w:r w:rsidR="00B469BC" w:rsidRPr="00CE6352">
        <w:rPr>
          <w:rFonts w:eastAsia="Times New Roman" w:cs="Times New Roman"/>
          <w:kern w:val="0"/>
          <w:sz w:val="24"/>
          <w:szCs w:val="24"/>
          <w14:ligatures w14:val="none"/>
        </w:rPr>
        <w:t xml:space="preserve">The Parish Council are to write to the Health Team at SCC </w:t>
      </w:r>
      <w:proofErr w:type="gramStart"/>
      <w:r w:rsidR="00B469BC" w:rsidRPr="00CE6352">
        <w:rPr>
          <w:rFonts w:eastAsia="Times New Roman" w:cs="Times New Roman"/>
          <w:kern w:val="0"/>
          <w:sz w:val="24"/>
          <w:szCs w:val="24"/>
          <w14:ligatures w14:val="none"/>
        </w:rPr>
        <w:t>and also</w:t>
      </w:r>
      <w:proofErr w:type="gramEnd"/>
      <w:r w:rsidR="00B469BC" w:rsidRPr="00CE6352">
        <w:rPr>
          <w:rFonts w:eastAsia="Times New Roman" w:cs="Times New Roman"/>
          <w:kern w:val="0"/>
          <w:sz w:val="24"/>
          <w:szCs w:val="24"/>
          <w14:ligatures w14:val="none"/>
        </w:rPr>
        <w:t xml:space="preserve"> to PA Housing who own the site.  In the meantime, to get some photo evidence of the area in question</w:t>
      </w:r>
    </w:p>
    <w:p w14:paraId="05CEC0B7" w14:textId="77777777" w:rsidR="00B469BC" w:rsidRPr="00CE6352" w:rsidRDefault="00B469BC" w:rsidP="00AD6CF2">
      <w:pPr>
        <w:spacing w:after="0" w:line="240" w:lineRule="auto"/>
        <w:ind w:left="720"/>
        <w:rPr>
          <w:rFonts w:eastAsia="Times New Roman" w:cs="Times New Roman"/>
          <w:kern w:val="0"/>
          <w:sz w:val="24"/>
          <w:szCs w:val="24"/>
          <w14:ligatures w14:val="none"/>
        </w:rPr>
      </w:pPr>
    </w:p>
    <w:p w14:paraId="5FC9F34E" w14:textId="4A32B2CC" w:rsidR="00B469BC" w:rsidRPr="00CE6352" w:rsidRDefault="00B469BC" w:rsidP="00AD6CF2">
      <w:pPr>
        <w:spacing w:after="0" w:line="240" w:lineRule="auto"/>
        <w:ind w:left="720"/>
        <w:rPr>
          <w:rFonts w:eastAsia="Times New Roman" w:cs="Times New Roman"/>
          <w:kern w:val="0"/>
          <w:sz w:val="24"/>
          <w:szCs w:val="24"/>
          <w14:ligatures w14:val="none"/>
        </w:rPr>
      </w:pPr>
      <w:r w:rsidRPr="00CE6352">
        <w:rPr>
          <w:rFonts w:eastAsia="Times New Roman" w:cs="Times New Roman"/>
          <w:kern w:val="0"/>
          <w:sz w:val="24"/>
          <w:szCs w:val="24"/>
          <w14:ligatures w14:val="none"/>
        </w:rPr>
        <w:t>1:</w:t>
      </w:r>
      <w:r w:rsidRPr="00CE6352">
        <w:rPr>
          <w:rFonts w:eastAsia="Times New Roman" w:cs="Times New Roman"/>
          <w:kern w:val="0"/>
          <w:sz w:val="24"/>
          <w:szCs w:val="24"/>
          <w14:ligatures w14:val="none"/>
        </w:rPr>
        <w:tab/>
        <w:t>ACTION</w:t>
      </w:r>
      <w:r w:rsidRPr="00CE6352">
        <w:rPr>
          <w:rFonts w:eastAsia="Times New Roman" w:cs="Times New Roman"/>
          <w:kern w:val="0"/>
          <w:sz w:val="24"/>
          <w:szCs w:val="24"/>
          <w14:ligatures w14:val="none"/>
        </w:rPr>
        <w:tab/>
        <w:t>Cllr Moon and Cllr Coffey to go and take photographs</w:t>
      </w:r>
    </w:p>
    <w:p w14:paraId="2253510D" w14:textId="32B51115" w:rsidR="00CE6352" w:rsidRDefault="00B469BC" w:rsidP="00B469BC">
      <w:pPr>
        <w:spacing w:after="0" w:line="240" w:lineRule="auto"/>
        <w:ind w:firstLine="720"/>
        <w:rPr>
          <w:rFonts w:eastAsia="Times New Roman" w:cs="Times New Roman"/>
          <w:kern w:val="0"/>
          <w:sz w:val="24"/>
          <w:szCs w:val="24"/>
          <w14:ligatures w14:val="none"/>
        </w:rPr>
      </w:pPr>
      <w:r w:rsidRPr="00CE6352">
        <w:rPr>
          <w:rFonts w:eastAsia="Times New Roman" w:cs="Times New Roman"/>
          <w:kern w:val="0"/>
          <w:sz w:val="24"/>
          <w:szCs w:val="24"/>
          <w14:ligatures w14:val="none"/>
        </w:rPr>
        <w:t>2:</w:t>
      </w:r>
      <w:r w:rsidRPr="00CE6352">
        <w:rPr>
          <w:rFonts w:eastAsia="Times New Roman" w:cs="Times New Roman"/>
          <w:kern w:val="0"/>
          <w:sz w:val="24"/>
          <w:szCs w:val="24"/>
          <w14:ligatures w14:val="none"/>
        </w:rPr>
        <w:tab/>
        <w:t>ACTION</w:t>
      </w:r>
      <w:r w:rsidRPr="00CE6352">
        <w:rPr>
          <w:rFonts w:eastAsia="Times New Roman" w:cs="Times New Roman"/>
          <w:kern w:val="0"/>
          <w:sz w:val="24"/>
          <w:szCs w:val="24"/>
          <w14:ligatures w14:val="none"/>
        </w:rPr>
        <w:tab/>
        <w:t xml:space="preserve">Cllr Moon to draft a letter to </w:t>
      </w:r>
      <w:r w:rsidR="00EC557E">
        <w:rPr>
          <w:rFonts w:eastAsia="Times New Roman" w:cs="Times New Roman"/>
          <w:kern w:val="0"/>
          <w:sz w:val="24"/>
          <w:szCs w:val="24"/>
          <w14:ligatures w14:val="none"/>
        </w:rPr>
        <w:t>EBC</w:t>
      </w:r>
      <w:r w:rsidR="00EC557E" w:rsidRPr="00CE6352">
        <w:rPr>
          <w:rFonts w:eastAsia="Times New Roman" w:cs="Times New Roman"/>
          <w:kern w:val="0"/>
          <w:sz w:val="24"/>
          <w:szCs w:val="24"/>
          <w14:ligatures w14:val="none"/>
        </w:rPr>
        <w:t xml:space="preserve"> </w:t>
      </w:r>
      <w:r w:rsidRPr="00CE6352">
        <w:rPr>
          <w:rFonts w:eastAsia="Times New Roman" w:cs="Times New Roman"/>
          <w:kern w:val="0"/>
          <w:sz w:val="24"/>
          <w:szCs w:val="24"/>
          <w14:ligatures w14:val="none"/>
        </w:rPr>
        <w:t xml:space="preserve">and PA Housing and pass </w:t>
      </w:r>
    </w:p>
    <w:p w14:paraId="276161A0" w14:textId="71592D58" w:rsidR="00AD6CF2" w:rsidRPr="00CE6352" w:rsidRDefault="00B469BC" w:rsidP="00B469BC">
      <w:pPr>
        <w:spacing w:after="0" w:line="240" w:lineRule="auto"/>
        <w:ind w:left="2160" w:firstLine="720"/>
        <w:rPr>
          <w:rFonts w:eastAsia="Times New Roman" w:cs="Times New Roman"/>
          <w:kern w:val="0"/>
          <w:sz w:val="24"/>
          <w:szCs w:val="24"/>
          <w14:ligatures w14:val="none"/>
        </w:rPr>
      </w:pPr>
      <w:r w:rsidRPr="00CE6352">
        <w:rPr>
          <w:rFonts w:eastAsia="Times New Roman" w:cs="Times New Roman"/>
          <w:kern w:val="0"/>
          <w:sz w:val="24"/>
          <w:szCs w:val="24"/>
          <w14:ligatures w14:val="none"/>
        </w:rPr>
        <w:t>to the Clerk to forward to the correct departments</w:t>
      </w:r>
    </w:p>
    <w:p w14:paraId="2F7AC7EF" w14:textId="77777777" w:rsidR="00B469BC" w:rsidRPr="00CE6352" w:rsidRDefault="00B469BC" w:rsidP="00B469BC">
      <w:pPr>
        <w:spacing w:after="0" w:line="240" w:lineRule="auto"/>
        <w:rPr>
          <w:rFonts w:eastAsia="Times New Roman" w:cs="Times New Roman"/>
          <w:kern w:val="0"/>
          <w:sz w:val="24"/>
          <w:szCs w:val="24"/>
          <w14:ligatures w14:val="none"/>
        </w:rPr>
      </w:pPr>
    </w:p>
    <w:p w14:paraId="1A55CCF3" w14:textId="290450D6" w:rsidR="00B469BC" w:rsidRPr="00CE6352" w:rsidRDefault="00B469BC" w:rsidP="00B469BC">
      <w:pPr>
        <w:pStyle w:val="ListParagraph"/>
        <w:numPr>
          <w:ilvl w:val="0"/>
          <w:numId w:val="3"/>
        </w:numPr>
        <w:spacing w:after="0" w:line="240" w:lineRule="auto"/>
        <w:rPr>
          <w:rFonts w:eastAsia="Times New Roman" w:cs="Times New Roman"/>
          <w:b/>
          <w:bCs/>
          <w:kern w:val="0"/>
          <w:sz w:val="24"/>
          <w:szCs w:val="24"/>
          <w14:ligatures w14:val="none"/>
        </w:rPr>
      </w:pPr>
      <w:r w:rsidRPr="00CE6352">
        <w:rPr>
          <w:rFonts w:eastAsia="Times New Roman" w:cs="Times New Roman"/>
          <w:b/>
          <w:bCs/>
          <w:kern w:val="0"/>
          <w:sz w:val="24"/>
          <w:szCs w:val="24"/>
          <w14:ligatures w14:val="none"/>
        </w:rPr>
        <w:t>Date of next meeting 7.30pm, Thursday 1</w:t>
      </w:r>
      <w:r w:rsidRPr="00CE6352">
        <w:rPr>
          <w:rFonts w:eastAsia="Times New Roman" w:cs="Times New Roman"/>
          <w:b/>
          <w:bCs/>
          <w:kern w:val="0"/>
          <w:sz w:val="24"/>
          <w:szCs w:val="24"/>
          <w:vertAlign w:val="superscript"/>
          <w14:ligatures w14:val="none"/>
        </w:rPr>
        <w:t>st</w:t>
      </w:r>
      <w:r w:rsidRPr="00CE6352">
        <w:rPr>
          <w:rFonts w:eastAsia="Times New Roman" w:cs="Times New Roman"/>
          <w:b/>
          <w:bCs/>
          <w:kern w:val="0"/>
          <w:sz w:val="24"/>
          <w:szCs w:val="24"/>
          <w14:ligatures w14:val="none"/>
        </w:rPr>
        <w:t xml:space="preserve"> August in the Main Hall, Claygate Village Hall, Church Road, Claygate</w:t>
      </w:r>
    </w:p>
    <w:p w14:paraId="362E72CE" w14:textId="77777777" w:rsidR="00B469BC" w:rsidRPr="00CE6352" w:rsidRDefault="00B469BC" w:rsidP="00B469BC">
      <w:pPr>
        <w:spacing w:after="0" w:line="240" w:lineRule="auto"/>
        <w:rPr>
          <w:rFonts w:eastAsia="Times New Roman" w:cs="Times New Roman"/>
          <w:kern w:val="0"/>
          <w:sz w:val="24"/>
          <w:szCs w:val="24"/>
          <w14:ligatures w14:val="none"/>
        </w:rPr>
      </w:pPr>
    </w:p>
    <w:p w14:paraId="74DEC006" w14:textId="77777777" w:rsidR="00B469BC" w:rsidRPr="00CE6352" w:rsidRDefault="00B469BC" w:rsidP="00B469BC">
      <w:pPr>
        <w:spacing w:after="0" w:line="240" w:lineRule="auto"/>
        <w:rPr>
          <w:rFonts w:eastAsia="Times New Roman" w:cs="Times New Roman"/>
          <w:kern w:val="0"/>
          <w:sz w:val="24"/>
          <w:szCs w:val="24"/>
          <w14:ligatures w14:val="none"/>
        </w:rPr>
      </w:pPr>
    </w:p>
    <w:p w14:paraId="72B214CC" w14:textId="138FD538" w:rsidR="00B469BC" w:rsidRPr="00CE6352" w:rsidRDefault="00B469BC" w:rsidP="00B469BC">
      <w:pPr>
        <w:spacing w:after="0" w:line="240" w:lineRule="auto"/>
        <w:rPr>
          <w:rFonts w:eastAsia="Times New Roman" w:cs="Times New Roman"/>
          <w:kern w:val="0"/>
          <w:sz w:val="24"/>
          <w:szCs w:val="24"/>
          <w14:ligatures w14:val="none"/>
        </w:rPr>
      </w:pPr>
      <w:r w:rsidRPr="00CE6352">
        <w:rPr>
          <w:rFonts w:eastAsia="Times New Roman" w:cs="Times New Roman"/>
          <w:kern w:val="0"/>
          <w:sz w:val="24"/>
          <w:szCs w:val="24"/>
          <w14:ligatures w14:val="none"/>
        </w:rPr>
        <w:t>MEETING:</w:t>
      </w:r>
      <w:r w:rsidRPr="00CE6352">
        <w:rPr>
          <w:rFonts w:eastAsia="Times New Roman" w:cs="Times New Roman"/>
          <w:kern w:val="0"/>
          <w:sz w:val="24"/>
          <w:szCs w:val="24"/>
          <w14:ligatures w14:val="none"/>
        </w:rPr>
        <w:tab/>
        <w:t>CPC Environment, Highways and Transport Committee</w:t>
      </w:r>
    </w:p>
    <w:p w14:paraId="0D8DFE03" w14:textId="76D73D20" w:rsidR="00B469BC" w:rsidRPr="00CE6352" w:rsidRDefault="00B469BC" w:rsidP="00B469BC">
      <w:pPr>
        <w:spacing w:after="0" w:line="240" w:lineRule="auto"/>
        <w:rPr>
          <w:rFonts w:eastAsia="Times New Roman" w:cs="Times New Roman"/>
          <w:kern w:val="0"/>
          <w:sz w:val="24"/>
          <w:szCs w:val="24"/>
          <w14:ligatures w14:val="none"/>
        </w:rPr>
      </w:pPr>
      <w:r w:rsidRPr="00CE6352">
        <w:rPr>
          <w:rFonts w:eastAsia="Times New Roman" w:cs="Times New Roman"/>
          <w:kern w:val="0"/>
          <w:sz w:val="24"/>
          <w:szCs w:val="24"/>
          <w14:ligatures w14:val="none"/>
        </w:rPr>
        <w:t>VENUE:</w:t>
      </w:r>
      <w:r w:rsidRPr="00CE6352">
        <w:rPr>
          <w:rFonts w:eastAsia="Times New Roman" w:cs="Times New Roman"/>
          <w:kern w:val="0"/>
          <w:sz w:val="24"/>
          <w:szCs w:val="24"/>
          <w14:ligatures w14:val="none"/>
        </w:rPr>
        <w:tab/>
        <w:t>Main Hall, Village Hall, Church Road, Claygate, KT10 0LJ</w:t>
      </w:r>
    </w:p>
    <w:p w14:paraId="501D8B8E" w14:textId="53F50E6D" w:rsidR="00B469BC" w:rsidRPr="00CE6352" w:rsidRDefault="00B469BC" w:rsidP="00B469BC">
      <w:pPr>
        <w:spacing w:after="0" w:line="240" w:lineRule="auto"/>
        <w:rPr>
          <w:rFonts w:eastAsia="Times New Roman" w:cs="Times New Roman"/>
          <w:kern w:val="0"/>
          <w:sz w:val="24"/>
          <w:szCs w:val="24"/>
          <w14:ligatures w14:val="none"/>
        </w:rPr>
      </w:pPr>
      <w:r w:rsidRPr="00CE6352">
        <w:rPr>
          <w:rFonts w:eastAsia="Times New Roman" w:cs="Times New Roman"/>
          <w:kern w:val="0"/>
          <w:sz w:val="24"/>
          <w:szCs w:val="24"/>
          <w14:ligatures w14:val="none"/>
        </w:rPr>
        <w:t>DATE:</w:t>
      </w:r>
      <w:r w:rsidRPr="00CE6352">
        <w:rPr>
          <w:rFonts w:eastAsia="Times New Roman" w:cs="Times New Roman"/>
          <w:kern w:val="0"/>
          <w:sz w:val="24"/>
          <w:szCs w:val="24"/>
          <w14:ligatures w14:val="none"/>
        </w:rPr>
        <w:tab/>
      </w:r>
      <w:r w:rsidRPr="00CE6352">
        <w:rPr>
          <w:rFonts w:eastAsia="Times New Roman" w:cs="Times New Roman"/>
          <w:kern w:val="0"/>
          <w:sz w:val="24"/>
          <w:szCs w:val="24"/>
          <w14:ligatures w14:val="none"/>
        </w:rPr>
        <w:tab/>
        <w:t>Thursday 1</w:t>
      </w:r>
      <w:r w:rsidRPr="00CE6352">
        <w:rPr>
          <w:rFonts w:eastAsia="Times New Roman" w:cs="Times New Roman"/>
          <w:kern w:val="0"/>
          <w:sz w:val="24"/>
          <w:szCs w:val="24"/>
          <w:vertAlign w:val="superscript"/>
          <w14:ligatures w14:val="none"/>
        </w:rPr>
        <w:t>st</w:t>
      </w:r>
      <w:r w:rsidRPr="00CE6352">
        <w:rPr>
          <w:rFonts w:eastAsia="Times New Roman" w:cs="Times New Roman"/>
          <w:kern w:val="0"/>
          <w:sz w:val="24"/>
          <w:szCs w:val="24"/>
          <w14:ligatures w14:val="none"/>
        </w:rPr>
        <w:t xml:space="preserve"> August 2024</w:t>
      </w:r>
    </w:p>
    <w:p w14:paraId="13753F98" w14:textId="47373D9C" w:rsidR="00B469BC" w:rsidRPr="00CE6352" w:rsidRDefault="00B469BC" w:rsidP="00B469BC">
      <w:pPr>
        <w:spacing w:after="0" w:line="240" w:lineRule="auto"/>
        <w:rPr>
          <w:rFonts w:eastAsia="Times New Roman" w:cs="Times New Roman"/>
          <w:kern w:val="0"/>
          <w:sz w:val="24"/>
          <w:szCs w:val="24"/>
          <w14:ligatures w14:val="none"/>
        </w:rPr>
      </w:pPr>
      <w:r w:rsidRPr="00CE6352">
        <w:rPr>
          <w:rFonts w:eastAsia="Times New Roman" w:cs="Times New Roman"/>
          <w:kern w:val="0"/>
          <w:sz w:val="24"/>
          <w:szCs w:val="24"/>
          <w14:ligatures w14:val="none"/>
        </w:rPr>
        <w:t>TIME:</w:t>
      </w:r>
      <w:r w:rsidRPr="00CE6352">
        <w:rPr>
          <w:rFonts w:eastAsia="Times New Roman" w:cs="Times New Roman"/>
          <w:kern w:val="0"/>
          <w:sz w:val="24"/>
          <w:szCs w:val="24"/>
          <w14:ligatures w14:val="none"/>
        </w:rPr>
        <w:tab/>
      </w:r>
      <w:r w:rsidRPr="00CE6352">
        <w:rPr>
          <w:rFonts w:eastAsia="Times New Roman" w:cs="Times New Roman"/>
          <w:kern w:val="0"/>
          <w:sz w:val="24"/>
          <w:szCs w:val="24"/>
          <w14:ligatures w14:val="none"/>
        </w:rPr>
        <w:tab/>
        <w:t>7.30pm</w:t>
      </w:r>
    </w:p>
    <w:p w14:paraId="773B354E" w14:textId="77777777" w:rsidR="00B469BC" w:rsidRPr="00CE6352" w:rsidRDefault="00B469BC" w:rsidP="00B469BC">
      <w:pPr>
        <w:spacing w:after="0" w:line="240" w:lineRule="auto"/>
        <w:ind w:left="2160" w:firstLine="720"/>
        <w:rPr>
          <w:rFonts w:eastAsia="Times New Roman" w:cs="Times New Roman"/>
          <w:kern w:val="0"/>
          <w:sz w:val="24"/>
          <w:szCs w:val="24"/>
          <w14:ligatures w14:val="none"/>
        </w:rPr>
      </w:pPr>
    </w:p>
    <w:p w14:paraId="508E71A1" w14:textId="77777777" w:rsidR="006340B1" w:rsidRPr="00CE6352" w:rsidRDefault="006340B1" w:rsidP="006340B1">
      <w:pPr>
        <w:spacing w:after="0" w:line="240" w:lineRule="auto"/>
        <w:rPr>
          <w:rFonts w:eastAsia="Times New Roman" w:cs="Times New Roman"/>
          <w:kern w:val="0"/>
          <w:sz w:val="24"/>
          <w:szCs w:val="24"/>
          <w14:ligatures w14:val="none"/>
        </w:rPr>
      </w:pPr>
    </w:p>
    <w:p w14:paraId="42864605" w14:textId="77777777" w:rsidR="00694A25" w:rsidRPr="00694A25" w:rsidRDefault="00694A25" w:rsidP="00694A25">
      <w:pPr>
        <w:spacing w:after="0" w:line="240" w:lineRule="auto"/>
        <w:rPr>
          <w:rFonts w:eastAsia="Times New Roman" w:cs="Times New Roman"/>
          <w:kern w:val="0"/>
          <w:sz w:val="24"/>
          <w:szCs w:val="24"/>
          <w14:ligatures w14:val="none"/>
        </w:rPr>
      </w:pPr>
    </w:p>
    <w:p w14:paraId="41939D30" w14:textId="77777777" w:rsidR="000B192A" w:rsidRPr="00CE6352" w:rsidRDefault="000B192A"/>
    <w:p w14:paraId="2F7FB7C2" w14:textId="77777777" w:rsidR="00CE6352" w:rsidRPr="00CE6352" w:rsidRDefault="00CE6352"/>
    <w:p w14:paraId="4EA0F869" w14:textId="77777777" w:rsidR="00CE6352" w:rsidRPr="00CE6352" w:rsidRDefault="00CE6352"/>
    <w:p w14:paraId="4F3BA210" w14:textId="77777777" w:rsidR="00CE6352" w:rsidRPr="00CE6352" w:rsidRDefault="00CE6352"/>
    <w:p w14:paraId="4CD4F495" w14:textId="77777777" w:rsidR="00CE6352" w:rsidRPr="00CE6352" w:rsidRDefault="00CE6352"/>
    <w:p w14:paraId="4704A882" w14:textId="77777777" w:rsidR="00CE6352" w:rsidRPr="00CE6352" w:rsidRDefault="00CE6352"/>
    <w:p w14:paraId="4BCEB5D9" w14:textId="357233FB" w:rsidR="00CE6352" w:rsidRPr="00CE6352" w:rsidRDefault="00CE6352">
      <w:pPr>
        <w:rPr>
          <w:sz w:val="24"/>
          <w:szCs w:val="24"/>
        </w:rPr>
      </w:pPr>
      <w:r w:rsidRPr="00CE6352">
        <w:rPr>
          <w:sz w:val="24"/>
          <w:szCs w:val="24"/>
        </w:rPr>
        <w:t>Signed:</w:t>
      </w:r>
      <w:r w:rsidRPr="00CE6352">
        <w:rPr>
          <w:sz w:val="24"/>
          <w:szCs w:val="24"/>
        </w:rPr>
        <w:tab/>
      </w:r>
      <w:r w:rsidRPr="00CE6352">
        <w:rPr>
          <w:sz w:val="24"/>
          <w:szCs w:val="24"/>
        </w:rPr>
        <w:tab/>
      </w:r>
      <w:r w:rsidRPr="00CE6352">
        <w:rPr>
          <w:sz w:val="24"/>
          <w:szCs w:val="24"/>
        </w:rPr>
        <w:tab/>
      </w:r>
      <w:r w:rsidRPr="00CE6352">
        <w:rPr>
          <w:sz w:val="24"/>
          <w:szCs w:val="24"/>
        </w:rPr>
        <w:tab/>
      </w:r>
      <w:r w:rsidRPr="00CE6352">
        <w:rPr>
          <w:sz w:val="24"/>
          <w:szCs w:val="24"/>
        </w:rPr>
        <w:tab/>
      </w:r>
      <w:r w:rsidRPr="00CE6352">
        <w:rPr>
          <w:sz w:val="24"/>
          <w:szCs w:val="24"/>
        </w:rPr>
        <w:tab/>
      </w:r>
      <w:r w:rsidRPr="00CE6352">
        <w:rPr>
          <w:sz w:val="24"/>
          <w:szCs w:val="24"/>
        </w:rPr>
        <w:tab/>
        <w:t>Date:</w:t>
      </w:r>
    </w:p>
    <w:sectPr w:rsidR="00CE6352" w:rsidRPr="00CE63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6196F"/>
    <w:multiLevelType w:val="hybridMultilevel"/>
    <w:tmpl w:val="162E57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453F8"/>
    <w:multiLevelType w:val="hybridMultilevel"/>
    <w:tmpl w:val="810066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8A6417"/>
    <w:multiLevelType w:val="hybridMultilevel"/>
    <w:tmpl w:val="ECCAC0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946472">
    <w:abstractNumId w:val="2"/>
  </w:num>
  <w:num w:numId="2" w16cid:durableId="837890791">
    <w:abstractNumId w:val="0"/>
  </w:num>
  <w:num w:numId="3" w16cid:durableId="47075535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dleigh Moon">
    <w15:presenceInfo w15:providerId="AD" w15:userId="S::hmoon@orionecare.org::421e3968-57d6-4539-8c44-1463645be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25"/>
    <w:rsid w:val="000B192A"/>
    <w:rsid w:val="00160430"/>
    <w:rsid w:val="005A5B3F"/>
    <w:rsid w:val="005A7A8B"/>
    <w:rsid w:val="006340B1"/>
    <w:rsid w:val="00694A25"/>
    <w:rsid w:val="006E6B3A"/>
    <w:rsid w:val="0083494B"/>
    <w:rsid w:val="00AD6CF2"/>
    <w:rsid w:val="00B414D3"/>
    <w:rsid w:val="00B469BC"/>
    <w:rsid w:val="00C10E36"/>
    <w:rsid w:val="00CE6352"/>
    <w:rsid w:val="00E83CDF"/>
    <w:rsid w:val="00EC5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17FB"/>
  <w15:chartTrackingRefBased/>
  <w15:docId w15:val="{33AF6806-B617-4B57-ADB7-EA369299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A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A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A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A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A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A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A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A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A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A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A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A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A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A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A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A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A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A25"/>
    <w:rPr>
      <w:rFonts w:eastAsiaTheme="majorEastAsia" w:cstheme="majorBidi"/>
      <w:color w:val="272727" w:themeColor="text1" w:themeTint="D8"/>
    </w:rPr>
  </w:style>
  <w:style w:type="paragraph" w:styleId="Title">
    <w:name w:val="Title"/>
    <w:basedOn w:val="Normal"/>
    <w:next w:val="Normal"/>
    <w:link w:val="TitleChar"/>
    <w:uiPriority w:val="10"/>
    <w:qFormat/>
    <w:rsid w:val="00694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A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A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A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A25"/>
    <w:pPr>
      <w:spacing w:before="160"/>
      <w:jc w:val="center"/>
    </w:pPr>
    <w:rPr>
      <w:i/>
      <w:iCs/>
      <w:color w:val="404040" w:themeColor="text1" w:themeTint="BF"/>
    </w:rPr>
  </w:style>
  <w:style w:type="character" w:customStyle="1" w:styleId="QuoteChar">
    <w:name w:val="Quote Char"/>
    <w:basedOn w:val="DefaultParagraphFont"/>
    <w:link w:val="Quote"/>
    <w:uiPriority w:val="29"/>
    <w:rsid w:val="00694A25"/>
    <w:rPr>
      <w:i/>
      <w:iCs/>
      <w:color w:val="404040" w:themeColor="text1" w:themeTint="BF"/>
    </w:rPr>
  </w:style>
  <w:style w:type="paragraph" w:styleId="ListParagraph">
    <w:name w:val="List Paragraph"/>
    <w:basedOn w:val="Normal"/>
    <w:uiPriority w:val="34"/>
    <w:qFormat/>
    <w:rsid w:val="00694A25"/>
    <w:pPr>
      <w:ind w:left="720"/>
      <w:contextualSpacing/>
    </w:pPr>
  </w:style>
  <w:style w:type="character" w:styleId="IntenseEmphasis">
    <w:name w:val="Intense Emphasis"/>
    <w:basedOn w:val="DefaultParagraphFont"/>
    <w:uiPriority w:val="21"/>
    <w:qFormat/>
    <w:rsid w:val="00694A25"/>
    <w:rPr>
      <w:i/>
      <w:iCs/>
      <w:color w:val="0F4761" w:themeColor="accent1" w:themeShade="BF"/>
    </w:rPr>
  </w:style>
  <w:style w:type="paragraph" w:styleId="IntenseQuote">
    <w:name w:val="Intense Quote"/>
    <w:basedOn w:val="Normal"/>
    <w:next w:val="Normal"/>
    <w:link w:val="IntenseQuoteChar"/>
    <w:uiPriority w:val="30"/>
    <w:qFormat/>
    <w:rsid w:val="00694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A25"/>
    <w:rPr>
      <w:i/>
      <w:iCs/>
      <w:color w:val="0F4761" w:themeColor="accent1" w:themeShade="BF"/>
    </w:rPr>
  </w:style>
  <w:style w:type="character" w:styleId="IntenseReference">
    <w:name w:val="Intense Reference"/>
    <w:basedOn w:val="DefaultParagraphFont"/>
    <w:uiPriority w:val="32"/>
    <w:qFormat/>
    <w:rsid w:val="00694A25"/>
    <w:rPr>
      <w:b/>
      <w:bCs/>
      <w:smallCaps/>
      <w:color w:val="0F4761" w:themeColor="accent1" w:themeShade="BF"/>
      <w:spacing w:val="5"/>
    </w:rPr>
  </w:style>
  <w:style w:type="character" w:styleId="Hyperlink">
    <w:name w:val="Hyperlink"/>
    <w:basedOn w:val="DefaultParagraphFont"/>
    <w:uiPriority w:val="99"/>
    <w:unhideWhenUsed/>
    <w:rsid w:val="0083494B"/>
    <w:rPr>
      <w:color w:val="467886" w:themeColor="hyperlink"/>
      <w:u w:val="single"/>
    </w:rPr>
  </w:style>
  <w:style w:type="character" w:styleId="UnresolvedMention">
    <w:name w:val="Unresolved Mention"/>
    <w:basedOn w:val="DefaultParagraphFont"/>
    <w:uiPriority w:val="99"/>
    <w:semiHidden/>
    <w:unhideWhenUsed/>
    <w:rsid w:val="0083494B"/>
    <w:rPr>
      <w:color w:val="605E5C"/>
      <w:shd w:val="clear" w:color="auto" w:fill="E1DFDD"/>
    </w:rPr>
  </w:style>
  <w:style w:type="paragraph" w:styleId="Revision">
    <w:name w:val="Revision"/>
    <w:hidden/>
    <w:uiPriority w:val="99"/>
    <w:semiHidden/>
    <w:rsid w:val="00EC557E"/>
    <w:pPr>
      <w:spacing w:after="0" w:line="240" w:lineRule="auto"/>
    </w:pPr>
  </w:style>
  <w:style w:type="character" w:styleId="CommentReference">
    <w:name w:val="annotation reference"/>
    <w:basedOn w:val="DefaultParagraphFont"/>
    <w:uiPriority w:val="99"/>
    <w:semiHidden/>
    <w:unhideWhenUsed/>
    <w:rsid w:val="00EC557E"/>
    <w:rPr>
      <w:sz w:val="16"/>
      <w:szCs w:val="16"/>
    </w:rPr>
  </w:style>
  <w:style w:type="paragraph" w:styleId="CommentText">
    <w:name w:val="annotation text"/>
    <w:basedOn w:val="Normal"/>
    <w:link w:val="CommentTextChar"/>
    <w:uiPriority w:val="99"/>
    <w:unhideWhenUsed/>
    <w:rsid w:val="00EC557E"/>
    <w:pPr>
      <w:spacing w:line="240" w:lineRule="auto"/>
    </w:pPr>
    <w:rPr>
      <w:sz w:val="20"/>
      <w:szCs w:val="20"/>
    </w:rPr>
  </w:style>
  <w:style w:type="character" w:customStyle="1" w:styleId="CommentTextChar">
    <w:name w:val="Comment Text Char"/>
    <w:basedOn w:val="DefaultParagraphFont"/>
    <w:link w:val="CommentText"/>
    <w:uiPriority w:val="99"/>
    <w:rsid w:val="00EC557E"/>
    <w:rPr>
      <w:sz w:val="20"/>
      <w:szCs w:val="20"/>
    </w:rPr>
  </w:style>
  <w:style w:type="paragraph" w:styleId="CommentSubject">
    <w:name w:val="annotation subject"/>
    <w:basedOn w:val="CommentText"/>
    <w:next w:val="CommentText"/>
    <w:link w:val="CommentSubjectChar"/>
    <w:uiPriority w:val="99"/>
    <w:semiHidden/>
    <w:unhideWhenUsed/>
    <w:rsid w:val="00EC557E"/>
    <w:rPr>
      <w:b/>
      <w:bCs/>
    </w:rPr>
  </w:style>
  <w:style w:type="character" w:customStyle="1" w:styleId="CommentSubjectChar">
    <w:name w:val="Comment Subject Char"/>
    <w:basedOn w:val="CommentTextChar"/>
    <w:link w:val="CommentSubject"/>
    <w:uiPriority w:val="99"/>
    <w:semiHidden/>
    <w:rsid w:val="00EC55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ighways.volunteering@surrey.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claygateparishcouncil.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2024-06-13T09:29:00Z</dcterms:created>
  <dcterms:modified xsi:type="dcterms:W3CDTF">2024-06-13T09:29:00Z</dcterms:modified>
</cp:coreProperties>
</file>